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F3C" w:rsidRDefault="00EC7F3C" w:rsidP="00EC7F3C">
      <w:pPr>
        <w:jc w:val="center"/>
        <w:rPr>
          <w:b/>
          <w:sz w:val="28"/>
          <w:szCs w:val="28"/>
        </w:rPr>
      </w:pPr>
      <w:r w:rsidRPr="00EC7F3C">
        <w:rPr>
          <w:b/>
          <w:sz w:val="28"/>
          <w:szCs w:val="28"/>
        </w:rPr>
        <w:t xml:space="preserve">RAPID SYNTHESIS AND CHARACTERIZATION OF NANOSODALITE SYNTHESIZED USING RICE HUSK ASH </w:t>
      </w:r>
    </w:p>
    <w:p w:rsidR="00EC7F3C" w:rsidRDefault="00EC7F3C" w:rsidP="00EC7F3C">
      <w:pPr>
        <w:jc w:val="center"/>
        <w:rPr>
          <w:b/>
          <w:sz w:val="28"/>
          <w:szCs w:val="28"/>
        </w:rPr>
      </w:pPr>
    </w:p>
    <w:p w:rsidR="00355208" w:rsidRDefault="00355208" w:rsidP="00EC7F3C">
      <w:pPr>
        <w:jc w:val="center"/>
        <w:rPr>
          <w:b/>
          <w:sz w:val="28"/>
          <w:szCs w:val="28"/>
        </w:rPr>
      </w:pPr>
      <w:r>
        <w:rPr>
          <w:b/>
          <w:sz w:val="28"/>
          <w:szCs w:val="28"/>
        </w:rPr>
        <w:t>(</w:t>
      </w:r>
      <w:del w:id="0" w:author="user" w:date="2012-09-07T13:04:00Z">
        <w:r w:rsidDel="00B20152">
          <w:rPr>
            <w:b/>
            <w:sz w:val="28"/>
            <w:szCs w:val="28"/>
          </w:rPr>
          <w:delText>Kecepatan sintesis</w:delText>
        </w:r>
      </w:del>
      <w:ins w:id="1" w:author="user" w:date="2012-09-07T13:04:00Z">
        <w:r w:rsidR="00B20152">
          <w:rPr>
            <w:b/>
            <w:sz w:val="28"/>
            <w:szCs w:val="28"/>
          </w:rPr>
          <w:t>Sintesis cepat</w:t>
        </w:r>
      </w:ins>
      <w:r>
        <w:rPr>
          <w:b/>
          <w:sz w:val="28"/>
          <w:szCs w:val="28"/>
        </w:rPr>
        <w:t xml:space="preserve"> dan </w:t>
      </w:r>
      <w:del w:id="2" w:author="user" w:date="2012-09-07T13:04:00Z">
        <w:r w:rsidDel="00B20152">
          <w:rPr>
            <w:b/>
            <w:sz w:val="28"/>
            <w:szCs w:val="28"/>
          </w:rPr>
          <w:delText xml:space="preserve">penyifatan </w:delText>
        </w:r>
      </w:del>
      <w:ins w:id="3" w:author="user" w:date="2012-09-07T13:04:00Z">
        <w:r w:rsidR="00B20152">
          <w:rPr>
            <w:b/>
            <w:sz w:val="28"/>
            <w:szCs w:val="28"/>
          </w:rPr>
          <w:t xml:space="preserve">pencirian </w:t>
        </w:r>
      </w:ins>
      <w:r>
        <w:rPr>
          <w:b/>
          <w:sz w:val="28"/>
          <w:szCs w:val="28"/>
        </w:rPr>
        <w:t xml:space="preserve">nanosodalit yang disintesis </w:t>
      </w:r>
    </w:p>
    <w:p w:rsidR="00355208" w:rsidRDefault="00355208" w:rsidP="00EC7F3C">
      <w:pPr>
        <w:jc w:val="center"/>
        <w:rPr>
          <w:b/>
          <w:sz w:val="28"/>
          <w:szCs w:val="28"/>
        </w:rPr>
      </w:pPr>
      <w:r>
        <w:rPr>
          <w:b/>
          <w:sz w:val="28"/>
          <w:szCs w:val="28"/>
        </w:rPr>
        <w:t>menggunakan abu sekam padi)</w:t>
      </w:r>
    </w:p>
    <w:p w:rsidR="002070C0" w:rsidRDefault="002070C0" w:rsidP="00EC7F3C">
      <w:pPr>
        <w:jc w:val="center"/>
        <w:rPr>
          <w:b/>
          <w:sz w:val="28"/>
          <w:szCs w:val="28"/>
        </w:rPr>
      </w:pPr>
    </w:p>
    <w:p w:rsidR="00EC7F3C" w:rsidDel="00F334CB" w:rsidRDefault="00EC7F3C" w:rsidP="00EC7F3C">
      <w:pPr>
        <w:jc w:val="center"/>
        <w:rPr>
          <w:del w:id="4" w:author="Lecturer" w:date="2012-09-15T12:34:00Z"/>
          <w:b/>
          <w:sz w:val="20"/>
          <w:szCs w:val="20"/>
        </w:rPr>
      </w:pPr>
      <w:r w:rsidRPr="00EC7F3C">
        <w:rPr>
          <w:b/>
          <w:sz w:val="20"/>
          <w:szCs w:val="20"/>
        </w:rPr>
        <w:t>Siti Haslina Ahmad Rusmili</w:t>
      </w:r>
      <w:del w:id="5" w:author="Lecturer" w:date="2012-09-15T12:35:00Z">
        <w:r w:rsidRPr="00EC7F3C" w:rsidDel="007D7990">
          <w:rPr>
            <w:b/>
            <w:sz w:val="20"/>
            <w:szCs w:val="20"/>
          </w:rPr>
          <w:delText xml:space="preserve"> </w:delText>
        </w:r>
      </w:del>
      <w:r w:rsidRPr="00EC7F3C">
        <w:rPr>
          <w:b/>
          <w:sz w:val="20"/>
          <w:szCs w:val="20"/>
        </w:rPr>
        <w:t>¹, Leny Yuliati</w:t>
      </w:r>
      <w:del w:id="6" w:author="Lecturer" w:date="2012-09-15T12:34:00Z">
        <w:r w:rsidRPr="00EC7F3C" w:rsidDel="00F334CB">
          <w:rPr>
            <w:b/>
            <w:sz w:val="20"/>
            <w:szCs w:val="20"/>
          </w:rPr>
          <w:delText xml:space="preserve"> </w:delText>
        </w:r>
      </w:del>
      <w:r w:rsidRPr="00EC7F3C">
        <w:rPr>
          <w:b/>
          <w:sz w:val="20"/>
          <w:szCs w:val="20"/>
        </w:rPr>
        <w:t>² and Zainab Ramli</w:t>
      </w:r>
      <w:del w:id="7" w:author="Lecturer" w:date="2012-09-15T12:35:00Z">
        <w:r w:rsidRPr="00EC7F3C" w:rsidDel="007D7990">
          <w:rPr>
            <w:b/>
            <w:sz w:val="20"/>
            <w:szCs w:val="20"/>
          </w:rPr>
          <w:delText xml:space="preserve"> </w:delText>
        </w:r>
      </w:del>
      <w:ins w:id="8" w:author="Lecturer" w:date="2012-09-15T12:34:00Z">
        <w:r w:rsidR="00E83801" w:rsidRPr="00E83801">
          <w:rPr>
            <w:b/>
            <w:sz w:val="20"/>
            <w:szCs w:val="20"/>
            <w:vertAlign w:val="superscript"/>
            <w:rPrChange w:id="9" w:author="Lecturer" w:date="2012-09-15T12:34:00Z">
              <w:rPr>
                <w:b/>
                <w:sz w:val="20"/>
                <w:szCs w:val="20"/>
              </w:rPr>
            </w:rPrChange>
          </w:rPr>
          <w:t>1</w:t>
        </w:r>
      </w:ins>
      <w:r>
        <w:rPr>
          <w:b/>
          <w:sz w:val="20"/>
          <w:szCs w:val="20"/>
        </w:rPr>
        <w:t>*</w:t>
      </w:r>
      <w:del w:id="10" w:author="Lecturer" w:date="2012-09-15T12:34:00Z">
        <w:r w:rsidRPr="00EC7F3C" w:rsidDel="00F334CB">
          <w:rPr>
            <w:b/>
            <w:sz w:val="20"/>
            <w:szCs w:val="20"/>
          </w:rPr>
          <w:delText>¹</w:delText>
        </w:r>
        <w:r w:rsidRPr="00EC7F3C" w:rsidDel="00F334CB">
          <w:rPr>
            <w:b/>
            <w:sz w:val="20"/>
            <w:szCs w:val="20"/>
            <w:vertAlign w:val="superscript"/>
          </w:rPr>
          <w:delText>,</w:delText>
        </w:r>
        <w:r w:rsidRPr="00EC7F3C" w:rsidDel="00F334CB">
          <w:rPr>
            <w:b/>
            <w:sz w:val="20"/>
            <w:szCs w:val="20"/>
          </w:rPr>
          <w:delText>²</w:delText>
        </w:r>
      </w:del>
    </w:p>
    <w:p w:rsidR="00EC7F3C" w:rsidRDefault="00EC7F3C" w:rsidP="00EC7F3C">
      <w:pPr>
        <w:jc w:val="center"/>
        <w:rPr>
          <w:b/>
          <w:sz w:val="20"/>
          <w:szCs w:val="20"/>
        </w:rPr>
      </w:pPr>
    </w:p>
    <w:p w:rsidR="00251003" w:rsidRDefault="00EC7F3C" w:rsidP="00EC7F3C">
      <w:pPr>
        <w:jc w:val="center"/>
        <w:rPr>
          <w:ins w:id="11" w:author="Lecturer" w:date="2012-09-15T12:32:00Z"/>
          <w:i/>
          <w:iCs/>
          <w:sz w:val="18"/>
          <w:szCs w:val="18"/>
        </w:rPr>
      </w:pPr>
      <w:r w:rsidRPr="00EC7F3C">
        <w:rPr>
          <w:rFonts w:eastAsia="MS Mincho"/>
          <w:sz w:val="18"/>
          <w:szCs w:val="18"/>
        </w:rPr>
        <w:t>¹</w:t>
      </w:r>
      <w:r w:rsidRPr="00EC7F3C">
        <w:rPr>
          <w:i/>
          <w:iCs/>
          <w:sz w:val="18"/>
          <w:szCs w:val="18"/>
        </w:rPr>
        <w:t xml:space="preserve">Department of Chemistry, Faculty of Science, </w:t>
      </w:r>
    </w:p>
    <w:p w:rsidR="00EC7F3C" w:rsidRPr="00EC7F3C" w:rsidDel="00251003" w:rsidRDefault="00EC7F3C" w:rsidP="00EC7F3C">
      <w:pPr>
        <w:jc w:val="center"/>
        <w:rPr>
          <w:del w:id="12" w:author="Lecturer" w:date="2012-09-15T12:33:00Z"/>
          <w:i/>
          <w:iCs/>
          <w:sz w:val="18"/>
          <w:szCs w:val="18"/>
        </w:rPr>
      </w:pPr>
      <w:del w:id="13" w:author="Lecturer" w:date="2012-09-15T12:33:00Z">
        <w:r w:rsidRPr="00EC7F3C" w:rsidDel="00251003">
          <w:rPr>
            <w:i/>
            <w:iCs/>
            <w:sz w:val="18"/>
            <w:szCs w:val="18"/>
          </w:rPr>
          <w:delText xml:space="preserve">Universiti Teknologi Malaysia, 81310 </w:delText>
        </w:r>
        <w:bookmarkStart w:id="14" w:name="OLE_LINK1"/>
        <w:r w:rsidRPr="00EC7F3C" w:rsidDel="00251003">
          <w:rPr>
            <w:i/>
            <w:iCs/>
            <w:sz w:val="18"/>
            <w:szCs w:val="18"/>
          </w:rPr>
          <w:delText>Johor Bahru</w:delText>
        </w:r>
        <w:bookmarkEnd w:id="14"/>
        <w:r w:rsidRPr="00EC7F3C" w:rsidDel="00251003">
          <w:rPr>
            <w:i/>
            <w:iCs/>
            <w:sz w:val="18"/>
            <w:szCs w:val="18"/>
          </w:rPr>
          <w:delText>, Johor, Malaysia.</w:delText>
        </w:r>
      </w:del>
    </w:p>
    <w:p w:rsidR="00251003" w:rsidRDefault="00EC7F3C" w:rsidP="00EC7F3C">
      <w:pPr>
        <w:jc w:val="center"/>
        <w:rPr>
          <w:ins w:id="15" w:author="Lecturer" w:date="2012-09-15T12:33:00Z"/>
          <w:i/>
          <w:iCs/>
          <w:sz w:val="18"/>
          <w:szCs w:val="18"/>
        </w:rPr>
      </w:pPr>
      <w:r w:rsidRPr="00EC7F3C">
        <w:rPr>
          <w:i/>
          <w:iCs/>
          <w:sz w:val="18"/>
          <w:szCs w:val="18"/>
        </w:rPr>
        <w:t>²</w:t>
      </w:r>
      <w:del w:id="16" w:author="Lecturer" w:date="2012-09-15T12:33:00Z">
        <w:r w:rsidRPr="00EC7F3C" w:rsidDel="00251003">
          <w:rPr>
            <w:i/>
            <w:iCs/>
            <w:sz w:val="18"/>
            <w:szCs w:val="18"/>
          </w:rPr>
          <w:delText xml:space="preserve">Principle Researcher, </w:delText>
        </w:r>
      </w:del>
      <w:r w:rsidRPr="00EC7F3C">
        <w:rPr>
          <w:i/>
          <w:iCs/>
          <w:sz w:val="18"/>
          <w:szCs w:val="18"/>
        </w:rPr>
        <w:t xml:space="preserve">Ibnu Sina Institute for Fundamental Science Studies, </w:t>
      </w:r>
    </w:p>
    <w:p w:rsidR="00EC7F3C" w:rsidRPr="00EC7F3C" w:rsidRDefault="00EC7F3C" w:rsidP="00EC7F3C">
      <w:pPr>
        <w:jc w:val="center"/>
        <w:rPr>
          <w:i/>
          <w:iCs/>
          <w:sz w:val="18"/>
          <w:szCs w:val="18"/>
        </w:rPr>
      </w:pPr>
      <w:r w:rsidRPr="00EC7F3C">
        <w:rPr>
          <w:i/>
          <w:iCs/>
          <w:sz w:val="18"/>
          <w:szCs w:val="18"/>
        </w:rPr>
        <w:t>Universiti Teknologi Malaysia,</w:t>
      </w:r>
    </w:p>
    <w:p w:rsidR="00EC7F3C" w:rsidRPr="00EC7F3C" w:rsidRDefault="00EC7F3C" w:rsidP="00EC7F3C">
      <w:pPr>
        <w:jc w:val="center"/>
        <w:rPr>
          <w:i/>
          <w:iCs/>
          <w:sz w:val="18"/>
          <w:szCs w:val="18"/>
        </w:rPr>
      </w:pPr>
      <w:r w:rsidRPr="00EC7F3C">
        <w:rPr>
          <w:i/>
          <w:iCs/>
          <w:sz w:val="18"/>
          <w:szCs w:val="18"/>
        </w:rPr>
        <w:t>81310 Johor Bahru, Johor, Malaysia.</w:t>
      </w:r>
    </w:p>
    <w:p w:rsidR="00355208" w:rsidRDefault="00355208" w:rsidP="00EC7F3C">
      <w:pPr>
        <w:jc w:val="center"/>
        <w:rPr>
          <w:i/>
          <w:color w:val="000000"/>
          <w:sz w:val="18"/>
          <w:szCs w:val="18"/>
        </w:rPr>
      </w:pPr>
    </w:p>
    <w:p w:rsidR="00EC7F3C" w:rsidRPr="00EC7F3C" w:rsidRDefault="00EC7F3C" w:rsidP="00EC7F3C">
      <w:pPr>
        <w:jc w:val="center"/>
        <w:rPr>
          <w:b/>
          <w:sz w:val="18"/>
          <w:szCs w:val="18"/>
        </w:rPr>
      </w:pPr>
      <w:r w:rsidRPr="00EC7F3C">
        <w:rPr>
          <w:i/>
          <w:color w:val="000000"/>
          <w:sz w:val="18"/>
          <w:szCs w:val="18"/>
        </w:rPr>
        <w:t>*</w:t>
      </w:r>
      <w:r w:rsidR="00355208">
        <w:rPr>
          <w:i/>
          <w:color w:val="000000"/>
          <w:sz w:val="18"/>
          <w:szCs w:val="18"/>
        </w:rPr>
        <w:t>Corresponding author</w:t>
      </w:r>
      <w:r w:rsidRPr="00EC7F3C">
        <w:rPr>
          <w:i/>
          <w:color w:val="000000"/>
          <w:sz w:val="18"/>
          <w:szCs w:val="18"/>
        </w:rPr>
        <w:t>:</w:t>
      </w:r>
      <w:r w:rsidRPr="00EC7F3C">
        <w:rPr>
          <w:color w:val="000000"/>
          <w:sz w:val="18"/>
          <w:szCs w:val="18"/>
        </w:rPr>
        <w:t xml:space="preserve"> </w:t>
      </w:r>
      <w:r w:rsidRPr="00EC7F3C">
        <w:rPr>
          <w:i/>
          <w:color w:val="000000"/>
          <w:sz w:val="18"/>
          <w:szCs w:val="18"/>
        </w:rPr>
        <w:t>zainab@kimia.fs.utm.my</w:t>
      </w:r>
    </w:p>
    <w:p w:rsidR="00F4206F" w:rsidRDefault="00F4206F" w:rsidP="002B1F39"/>
    <w:p w:rsidR="006D37A3" w:rsidRDefault="006D37A3" w:rsidP="002B1F39"/>
    <w:p w:rsidR="00000000" w:rsidRDefault="00E83801">
      <w:pPr>
        <w:jc w:val="center"/>
        <w:rPr>
          <w:b/>
          <w:sz w:val="18"/>
          <w:szCs w:val="18"/>
          <w:rPrChange w:id="17" w:author="Lecturer" w:date="2012-09-15T12:17:00Z">
            <w:rPr/>
          </w:rPrChange>
        </w:rPr>
        <w:pPrChange w:id="18" w:author="Lecturer" w:date="2012-09-15T12:17:00Z">
          <w:pPr/>
        </w:pPrChange>
      </w:pPr>
      <w:ins w:id="19" w:author="Lecturer" w:date="2012-09-15T12:16:00Z">
        <w:r w:rsidRPr="00E83801">
          <w:rPr>
            <w:b/>
            <w:sz w:val="18"/>
            <w:szCs w:val="18"/>
            <w:rPrChange w:id="20" w:author="Lecturer" w:date="2012-09-15T12:17:00Z">
              <w:rPr>
                <w:sz w:val="18"/>
                <w:szCs w:val="18"/>
              </w:rPr>
            </w:rPrChange>
          </w:rPr>
          <w:t>Abstract</w:t>
        </w:r>
      </w:ins>
    </w:p>
    <w:p w:rsidR="00F4206F" w:rsidDel="00BA765E" w:rsidRDefault="00F4206F" w:rsidP="00F4206F">
      <w:pPr>
        <w:jc w:val="center"/>
        <w:rPr>
          <w:sz w:val="18"/>
          <w:szCs w:val="18"/>
        </w:rPr>
      </w:pPr>
      <w:moveFromRangeStart w:id="21" w:author="Lecturer" w:date="2012-09-15T12:16:00Z" w:name="move335474714"/>
      <w:moveFrom w:id="22" w:author="Lecturer" w:date="2012-09-15T12:16:00Z">
        <w:r w:rsidRPr="002B1F39" w:rsidDel="00BA765E">
          <w:rPr>
            <w:b/>
            <w:sz w:val="18"/>
            <w:szCs w:val="18"/>
          </w:rPr>
          <w:t>Keywords</w:t>
        </w:r>
        <w:r w:rsidRPr="00F4206F" w:rsidDel="00BA765E">
          <w:rPr>
            <w:sz w:val="18"/>
            <w:szCs w:val="18"/>
          </w:rPr>
          <w:t xml:space="preserve">: rice husk ash , commercial </w:t>
        </w:r>
        <w:r w:rsidR="00355208" w:rsidDel="00BA765E">
          <w:rPr>
            <w:sz w:val="18"/>
            <w:szCs w:val="18"/>
          </w:rPr>
          <w:t>fume</w:t>
        </w:r>
        <w:ins w:id="23" w:author="user" w:date="2012-09-07T13:11:00Z">
          <w:r w:rsidR="00B20152" w:rsidDel="00BA765E">
            <w:rPr>
              <w:sz w:val="18"/>
              <w:szCs w:val="18"/>
            </w:rPr>
            <w:t>d</w:t>
          </w:r>
        </w:ins>
        <w:r w:rsidR="00355208" w:rsidDel="00BA765E">
          <w:rPr>
            <w:sz w:val="18"/>
            <w:szCs w:val="18"/>
          </w:rPr>
          <w:t xml:space="preserve"> </w:t>
        </w:r>
        <w:r w:rsidRPr="00F4206F" w:rsidDel="00BA765E">
          <w:rPr>
            <w:sz w:val="18"/>
            <w:szCs w:val="18"/>
          </w:rPr>
          <w:t>silica, zeolite, nanosodalite</w:t>
        </w:r>
      </w:moveFrom>
    </w:p>
    <w:p w:rsidR="00F4206F" w:rsidDel="00BA765E" w:rsidRDefault="00F4206F" w:rsidP="00F4206F">
      <w:pPr>
        <w:jc w:val="center"/>
        <w:rPr>
          <w:sz w:val="18"/>
          <w:szCs w:val="18"/>
        </w:rPr>
      </w:pPr>
    </w:p>
    <w:p w:rsidR="00F4206F" w:rsidRDefault="00F4206F" w:rsidP="00F4206F">
      <w:pPr>
        <w:jc w:val="both"/>
        <w:rPr>
          <w:sz w:val="18"/>
          <w:szCs w:val="18"/>
        </w:rPr>
      </w:pPr>
      <w:bookmarkStart w:id="24" w:name="OLE_LINK2"/>
      <w:moveFromRangeEnd w:id="21"/>
      <w:del w:id="25" w:author="Lecturer" w:date="2012-09-15T12:17:00Z">
        <w:r w:rsidRPr="00F4206F" w:rsidDel="00BA765E">
          <w:rPr>
            <w:b/>
            <w:sz w:val="18"/>
            <w:szCs w:val="18"/>
          </w:rPr>
          <w:delText>Abstract:</w:delText>
        </w:r>
        <w:r w:rsidDel="00BA765E">
          <w:rPr>
            <w:sz w:val="18"/>
            <w:szCs w:val="18"/>
          </w:rPr>
          <w:delText xml:space="preserve"> </w:delText>
        </w:r>
      </w:del>
      <w:r w:rsidRPr="00F4206F">
        <w:rPr>
          <w:sz w:val="18"/>
          <w:szCs w:val="18"/>
        </w:rPr>
        <w:t>Rice husk ash (RHA) which contains more than 90 percent silica is proven to be an active silica source in zeolite synthesis. In this study, nanosodalite has been successfully synthesized hydrothermally at 60</w:t>
      </w:r>
      <w:r w:rsidRPr="00F4206F">
        <w:rPr>
          <w:rFonts w:ascii="Calibri" w:hAnsi="Calibri"/>
          <w:sz w:val="18"/>
          <w:szCs w:val="18"/>
        </w:rPr>
        <w:t>⁰</w:t>
      </w:r>
      <w:r w:rsidRPr="00F4206F">
        <w:rPr>
          <w:sz w:val="18"/>
          <w:szCs w:val="18"/>
        </w:rPr>
        <w:t xml:space="preserve">C using RHA as silica source in alkaline medium at various crystallization times. </w:t>
      </w:r>
      <w:r w:rsidR="009B0952">
        <w:rPr>
          <w:sz w:val="18"/>
          <w:szCs w:val="18"/>
        </w:rPr>
        <w:t>Commercial fume</w:t>
      </w:r>
      <w:ins w:id="26" w:author="user" w:date="2012-09-07T13:12:00Z">
        <w:r w:rsidR="00B20152">
          <w:rPr>
            <w:sz w:val="18"/>
            <w:szCs w:val="18"/>
          </w:rPr>
          <w:t>d</w:t>
        </w:r>
      </w:ins>
      <w:r w:rsidR="009B0952">
        <w:rPr>
          <w:sz w:val="18"/>
          <w:szCs w:val="18"/>
        </w:rPr>
        <w:t xml:space="preserve"> </w:t>
      </w:r>
      <w:r w:rsidRPr="00F4206F">
        <w:rPr>
          <w:sz w:val="18"/>
          <w:szCs w:val="18"/>
        </w:rPr>
        <w:t xml:space="preserve">silica was used as comparison for the silica source. Analysis by XRD has shown that pure nanosodalite was formed in 3 hours and stable up to </w:t>
      </w:r>
      <w:r w:rsidR="00DF3E1B">
        <w:rPr>
          <w:sz w:val="18"/>
          <w:szCs w:val="18"/>
        </w:rPr>
        <w:t>more than 24 hours</w:t>
      </w:r>
      <w:r w:rsidRPr="00F4206F">
        <w:rPr>
          <w:sz w:val="18"/>
          <w:szCs w:val="18"/>
        </w:rPr>
        <w:t xml:space="preserve"> when using RHA as silica source. On the other hand, </w:t>
      </w:r>
      <w:r w:rsidR="00DF3E1B">
        <w:rPr>
          <w:sz w:val="18"/>
          <w:szCs w:val="18"/>
        </w:rPr>
        <w:t>fume</w:t>
      </w:r>
      <w:ins w:id="27" w:author="user" w:date="2012-09-07T13:12:00Z">
        <w:r w:rsidR="00B20152">
          <w:rPr>
            <w:sz w:val="18"/>
            <w:szCs w:val="18"/>
          </w:rPr>
          <w:t>d</w:t>
        </w:r>
      </w:ins>
      <w:r w:rsidRPr="00F4206F">
        <w:rPr>
          <w:sz w:val="18"/>
          <w:szCs w:val="18"/>
        </w:rPr>
        <w:t xml:space="preserve"> silica produced pure nanosodalite only at 4 hours while a mixture of zeolites was observed outside this time range. FESEM shows a worm-like morphology of nanosodalite in the size range of 50-100</w:t>
      </w:r>
      <w:r w:rsidR="00DF3E1B">
        <w:rPr>
          <w:sz w:val="18"/>
          <w:szCs w:val="18"/>
        </w:rPr>
        <w:t xml:space="preserve"> </w:t>
      </w:r>
      <w:r w:rsidRPr="00F4206F">
        <w:rPr>
          <w:sz w:val="18"/>
          <w:szCs w:val="18"/>
        </w:rPr>
        <w:t xml:space="preserve">nm while FTIR shows the formation of aluminosilicates bonds. Analysis on the dissolved silica in the gel reaction mixture demonstrates the decreasing mass of silica after prolong time of crystallization which indicates the consumption of the dissolved silica in </w:t>
      </w:r>
      <w:r w:rsidR="009B0952">
        <w:rPr>
          <w:sz w:val="18"/>
          <w:szCs w:val="18"/>
        </w:rPr>
        <w:t xml:space="preserve">crystal growth of </w:t>
      </w:r>
      <w:r w:rsidRPr="00F4206F">
        <w:rPr>
          <w:sz w:val="18"/>
          <w:szCs w:val="18"/>
        </w:rPr>
        <w:t xml:space="preserve">nanosodalite. This study shows that RHA is a better silica source in stabilizing the nanosodalite phase in oxide gel reaction mixture as compared to </w:t>
      </w:r>
      <w:r w:rsidR="00F52D8B">
        <w:rPr>
          <w:sz w:val="18"/>
          <w:szCs w:val="18"/>
        </w:rPr>
        <w:t>fumed</w:t>
      </w:r>
      <w:r w:rsidRPr="00F4206F">
        <w:rPr>
          <w:sz w:val="18"/>
          <w:szCs w:val="18"/>
        </w:rPr>
        <w:t xml:space="preserve"> silica</w:t>
      </w:r>
      <w:bookmarkEnd w:id="24"/>
      <w:r w:rsidRPr="00F4206F">
        <w:rPr>
          <w:sz w:val="18"/>
          <w:szCs w:val="18"/>
        </w:rPr>
        <w:t xml:space="preserve">. </w:t>
      </w:r>
    </w:p>
    <w:p w:rsidR="00355208" w:rsidRDefault="00355208" w:rsidP="00F4206F">
      <w:pPr>
        <w:jc w:val="both"/>
        <w:rPr>
          <w:ins w:id="28" w:author="Lecturer" w:date="2012-09-15T12:16:00Z"/>
          <w:sz w:val="18"/>
          <w:szCs w:val="18"/>
        </w:rPr>
      </w:pPr>
    </w:p>
    <w:p w:rsidR="00000000" w:rsidRDefault="00BA765E">
      <w:pPr>
        <w:rPr>
          <w:sz w:val="18"/>
          <w:szCs w:val="18"/>
        </w:rPr>
        <w:pPrChange w:id="29" w:author="Lecturer" w:date="2012-09-15T12:16:00Z">
          <w:pPr>
            <w:jc w:val="center"/>
          </w:pPr>
        </w:pPrChange>
      </w:pPr>
      <w:moveToRangeStart w:id="30" w:author="Lecturer" w:date="2012-09-15T12:16:00Z" w:name="move335474714"/>
      <w:moveTo w:id="31" w:author="Lecturer" w:date="2012-09-15T12:16:00Z">
        <w:r w:rsidRPr="002B1F39">
          <w:rPr>
            <w:b/>
            <w:sz w:val="18"/>
            <w:szCs w:val="18"/>
          </w:rPr>
          <w:t>Keywords</w:t>
        </w:r>
        <w:r w:rsidRPr="00F4206F">
          <w:rPr>
            <w:sz w:val="18"/>
            <w:szCs w:val="18"/>
          </w:rPr>
          <w:t xml:space="preserve">: </w:t>
        </w:r>
        <w:del w:id="32" w:author="Lecturer" w:date="2012-09-15T12:16:00Z">
          <w:r w:rsidRPr="00F4206F" w:rsidDel="00BA765E">
            <w:rPr>
              <w:sz w:val="18"/>
              <w:szCs w:val="18"/>
            </w:rPr>
            <w:delText>r</w:delText>
          </w:r>
        </w:del>
      </w:moveTo>
      <w:ins w:id="33" w:author="Lecturer" w:date="2012-09-15T12:16:00Z">
        <w:r>
          <w:rPr>
            <w:sz w:val="18"/>
            <w:szCs w:val="18"/>
          </w:rPr>
          <w:t>R</w:t>
        </w:r>
      </w:ins>
      <w:moveTo w:id="34" w:author="Lecturer" w:date="2012-09-15T12:16:00Z">
        <w:r w:rsidRPr="00F4206F">
          <w:rPr>
            <w:sz w:val="18"/>
            <w:szCs w:val="18"/>
          </w:rPr>
          <w:t xml:space="preserve">ice husk ash , </w:t>
        </w:r>
        <w:del w:id="35" w:author="Lecturer" w:date="2012-09-15T12:16:00Z">
          <w:r w:rsidRPr="00F4206F" w:rsidDel="00BA765E">
            <w:rPr>
              <w:sz w:val="18"/>
              <w:szCs w:val="18"/>
            </w:rPr>
            <w:delText>c</w:delText>
          </w:r>
        </w:del>
      </w:moveTo>
      <w:ins w:id="36" w:author="Lecturer" w:date="2012-09-15T12:16:00Z">
        <w:r>
          <w:rPr>
            <w:sz w:val="18"/>
            <w:szCs w:val="18"/>
          </w:rPr>
          <w:t>C</w:t>
        </w:r>
      </w:ins>
      <w:moveTo w:id="37" w:author="Lecturer" w:date="2012-09-15T12:16:00Z">
        <w:r w:rsidRPr="00F4206F">
          <w:rPr>
            <w:sz w:val="18"/>
            <w:szCs w:val="18"/>
          </w:rPr>
          <w:t xml:space="preserve">ommercial </w:t>
        </w:r>
        <w:r>
          <w:rPr>
            <w:sz w:val="18"/>
            <w:szCs w:val="18"/>
          </w:rPr>
          <w:t xml:space="preserve">fumed </w:t>
        </w:r>
        <w:r w:rsidRPr="00F4206F">
          <w:rPr>
            <w:sz w:val="18"/>
            <w:szCs w:val="18"/>
          </w:rPr>
          <w:t xml:space="preserve">silica, </w:t>
        </w:r>
        <w:del w:id="38" w:author="Lecturer" w:date="2012-09-15T12:16:00Z">
          <w:r w:rsidRPr="00F4206F" w:rsidDel="00BA765E">
            <w:rPr>
              <w:sz w:val="18"/>
              <w:szCs w:val="18"/>
            </w:rPr>
            <w:delText>z</w:delText>
          </w:r>
        </w:del>
      </w:moveTo>
      <w:ins w:id="39" w:author="Lecturer" w:date="2012-09-15T12:16:00Z">
        <w:r>
          <w:rPr>
            <w:sz w:val="18"/>
            <w:szCs w:val="18"/>
          </w:rPr>
          <w:t>Z</w:t>
        </w:r>
      </w:ins>
      <w:moveTo w:id="40" w:author="Lecturer" w:date="2012-09-15T12:16:00Z">
        <w:r w:rsidRPr="00F4206F">
          <w:rPr>
            <w:sz w:val="18"/>
            <w:szCs w:val="18"/>
          </w:rPr>
          <w:t xml:space="preserve">eolite, </w:t>
        </w:r>
        <w:del w:id="41" w:author="Lecturer" w:date="2012-09-15T12:16:00Z">
          <w:r w:rsidRPr="00F4206F" w:rsidDel="00BA765E">
            <w:rPr>
              <w:sz w:val="18"/>
              <w:szCs w:val="18"/>
            </w:rPr>
            <w:delText>n</w:delText>
          </w:r>
        </w:del>
      </w:moveTo>
      <w:ins w:id="42" w:author="Lecturer" w:date="2012-09-15T12:16:00Z">
        <w:r>
          <w:rPr>
            <w:sz w:val="18"/>
            <w:szCs w:val="18"/>
          </w:rPr>
          <w:t>N</w:t>
        </w:r>
      </w:ins>
      <w:moveTo w:id="43" w:author="Lecturer" w:date="2012-09-15T12:16:00Z">
        <w:r w:rsidRPr="00F4206F">
          <w:rPr>
            <w:sz w:val="18"/>
            <w:szCs w:val="18"/>
          </w:rPr>
          <w:t>anosodalite</w:t>
        </w:r>
      </w:moveTo>
    </w:p>
    <w:p w:rsidR="00BA765E" w:rsidRDefault="00BA765E" w:rsidP="00BA765E">
      <w:pPr>
        <w:jc w:val="center"/>
        <w:rPr>
          <w:sz w:val="18"/>
          <w:szCs w:val="18"/>
        </w:rPr>
      </w:pPr>
    </w:p>
    <w:moveToRangeEnd w:id="30"/>
    <w:p w:rsidR="00BA765E" w:rsidRDefault="00BA765E" w:rsidP="00F4206F">
      <w:pPr>
        <w:jc w:val="both"/>
        <w:rPr>
          <w:sz w:val="18"/>
          <w:szCs w:val="18"/>
        </w:rPr>
      </w:pPr>
    </w:p>
    <w:p w:rsidR="00000000" w:rsidRDefault="00E83801">
      <w:pPr>
        <w:jc w:val="center"/>
        <w:rPr>
          <w:b/>
          <w:sz w:val="18"/>
          <w:szCs w:val="18"/>
          <w:rPrChange w:id="44" w:author="Lecturer" w:date="2012-09-15T12:16:00Z">
            <w:rPr>
              <w:sz w:val="18"/>
              <w:szCs w:val="18"/>
            </w:rPr>
          </w:rPrChange>
        </w:rPr>
        <w:pPrChange w:id="45" w:author="Lecturer" w:date="2012-09-15T12:15:00Z">
          <w:pPr>
            <w:jc w:val="both"/>
          </w:pPr>
        </w:pPrChange>
      </w:pPr>
      <w:ins w:id="46" w:author="Lecturer" w:date="2012-09-15T12:15:00Z">
        <w:r w:rsidRPr="00E83801">
          <w:rPr>
            <w:b/>
            <w:sz w:val="18"/>
            <w:szCs w:val="18"/>
            <w:rPrChange w:id="47" w:author="Lecturer" w:date="2012-09-15T12:16:00Z">
              <w:rPr>
                <w:sz w:val="18"/>
                <w:szCs w:val="18"/>
              </w:rPr>
            </w:rPrChange>
          </w:rPr>
          <w:t>Abstrak</w:t>
        </w:r>
      </w:ins>
    </w:p>
    <w:p w:rsidR="00355208" w:rsidRPr="00F4206F" w:rsidDel="007606E6" w:rsidRDefault="00355208" w:rsidP="00355208">
      <w:pPr>
        <w:jc w:val="center"/>
        <w:rPr>
          <w:del w:id="48" w:author="Lecturer" w:date="2012-09-15T12:14:00Z"/>
          <w:sz w:val="18"/>
          <w:szCs w:val="18"/>
        </w:rPr>
      </w:pPr>
      <w:del w:id="49" w:author="Lecturer" w:date="2012-09-15T12:14:00Z">
        <w:r w:rsidRPr="002B1F39" w:rsidDel="007606E6">
          <w:rPr>
            <w:b/>
            <w:sz w:val="18"/>
            <w:szCs w:val="18"/>
          </w:rPr>
          <w:delText>Kata kunci</w:delText>
        </w:r>
        <w:r w:rsidDel="007606E6">
          <w:rPr>
            <w:sz w:val="18"/>
            <w:szCs w:val="18"/>
          </w:rPr>
          <w:delText>: abu sekam padi, silika berasap komersial</w:delText>
        </w:r>
      </w:del>
      <w:ins w:id="50" w:author="user" w:date="2012-09-12T07:46:00Z">
        <w:del w:id="51" w:author="Lecturer" w:date="2012-09-15T12:14:00Z">
          <w:r w:rsidR="006D37A3" w:rsidDel="007606E6">
            <w:rPr>
              <w:sz w:val="18"/>
              <w:szCs w:val="18"/>
            </w:rPr>
            <w:delText xml:space="preserve"> yang telah diasapkan</w:delText>
          </w:r>
        </w:del>
      </w:ins>
      <w:del w:id="52" w:author="Lecturer" w:date="2012-09-15T12:14:00Z">
        <w:r w:rsidDel="007606E6">
          <w:rPr>
            <w:sz w:val="18"/>
            <w:szCs w:val="18"/>
          </w:rPr>
          <w:delText xml:space="preserve">, </w:delText>
        </w:r>
        <w:r w:rsidR="002B1F39" w:rsidDel="007606E6">
          <w:rPr>
            <w:sz w:val="18"/>
            <w:szCs w:val="18"/>
          </w:rPr>
          <w:delText>zeolit, nanosodalit</w:delText>
        </w:r>
        <w:r w:rsidDel="007606E6">
          <w:rPr>
            <w:sz w:val="18"/>
            <w:szCs w:val="18"/>
          </w:rPr>
          <w:delText xml:space="preserve"> </w:delText>
        </w:r>
      </w:del>
    </w:p>
    <w:p w:rsidR="00F4206F" w:rsidRPr="00F4206F" w:rsidDel="007606E6" w:rsidRDefault="00F4206F" w:rsidP="00F4206F">
      <w:pPr>
        <w:jc w:val="center"/>
        <w:rPr>
          <w:del w:id="53" w:author="Lecturer" w:date="2012-09-15T12:14:00Z"/>
          <w:sz w:val="18"/>
          <w:szCs w:val="18"/>
        </w:rPr>
      </w:pPr>
    </w:p>
    <w:p w:rsidR="00EC7F3C" w:rsidRDefault="00F4206F" w:rsidP="002937AF">
      <w:pPr>
        <w:jc w:val="both"/>
        <w:rPr>
          <w:sz w:val="18"/>
          <w:szCs w:val="18"/>
        </w:rPr>
      </w:pPr>
      <w:del w:id="54" w:author="Lecturer" w:date="2012-09-15T12:15:00Z">
        <w:r w:rsidRPr="00F4206F" w:rsidDel="00BA765E">
          <w:rPr>
            <w:b/>
            <w:sz w:val="18"/>
            <w:szCs w:val="18"/>
          </w:rPr>
          <w:delText xml:space="preserve">Abstrak: </w:delText>
        </w:r>
      </w:del>
      <w:r>
        <w:rPr>
          <w:sz w:val="18"/>
          <w:szCs w:val="18"/>
        </w:rPr>
        <w:t xml:space="preserve">Abu sekam padi </w:t>
      </w:r>
      <w:r w:rsidR="004B3076">
        <w:rPr>
          <w:sz w:val="18"/>
          <w:szCs w:val="18"/>
        </w:rPr>
        <w:t xml:space="preserve">(RHA) </w:t>
      </w:r>
      <w:r>
        <w:rPr>
          <w:sz w:val="18"/>
          <w:szCs w:val="18"/>
        </w:rPr>
        <w:t>yang meng</w:t>
      </w:r>
      <w:r w:rsidR="000D79BA">
        <w:rPr>
          <w:sz w:val="18"/>
          <w:szCs w:val="18"/>
        </w:rPr>
        <w:t>andungi lebih 90 peratus silika</w:t>
      </w:r>
      <w:r>
        <w:rPr>
          <w:sz w:val="18"/>
          <w:szCs w:val="18"/>
        </w:rPr>
        <w:t xml:space="preserve"> telah terbukti sebagai sumber silika yang aktif di dalam sintesis zeolit. </w:t>
      </w:r>
      <w:ins w:id="55" w:author="user" w:date="2012-09-07T13:05:00Z">
        <w:r w:rsidR="00B20152">
          <w:rPr>
            <w:sz w:val="18"/>
            <w:szCs w:val="18"/>
          </w:rPr>
          <w:t xml:space="preserve">Di </w:t>
        </w:r>
      </w:ins>
      <w:del w:id="56" w:author="user" w:date="2012-09-07T13:05:00Z">
        <w:r w:rsidDel="00B20152">
          <w:rPr>
            <w:sz w:val="18"/>
            <w:szCs w:val="18"/>
          </w:rPr>
          <w:delText>D</w:delText>
        </w:r>
      </w:del>
      <w:ins w:id="57" w:author="user" w:date="2012-09-07T13:05:00Z">
        <w:r w:rsidR="00B20152">
          <w:rPr>
            <w:sz w:val="18"/>
            <w:szCs w:val="18"/>
          </w:rPr>
          <w:t>d</w:t>
        </w:r>
      </w:ins>
      <w:r>
        <w:rPr>
          <w:sz w:val="18"/>
          <w:szCs w:val="18"/>
        </w:rPr>
        <w:t>alam kajian ini, nanosodalit telah berjaya d</w:t>
      </w:r>
      <w:r w:rsidR="00AD047D">
        <w:rPr>
          <w:sz w:val="18"/>
          <w:szCs w:val="18"/>
        </w:rPr>
        <w:t>i</w:t>
      </w:r>
      <w:r>
        <w:rPr>
          <w:sz w:val="18"/>
          <w:szCs w:val="18"/>
        </w:rPr>
        <w:t>sintesis</w:t>
      </w:r>
      <w:r w:rsidR="004B3076">
        <w:rPr>
          <w:sz w:val="18"/>
          <w:szCs w:val="18"/>
        </w:rPr>
        <w:t xml:space="preserve"> secara hidroterma pada suhu 60°C</w:t>
      </w:r>
      <w:r>
        <w:rPr>
          <w:sz w:val="18"/>
          <w:szCs w:val="18"/>
        </w:rPr>
        <w:t xml:space="preserve"> </w:t>
      </w:r>
      <w:r w:rsidR="004D7150">
        <w:rPr>
          <w:sz w:val="18"/>
          <w:szCs w:val="18"/>
        </w:rPr>
        <w:t xml:space="preserve">menggunakan </w:t>
      </w:r>
      <w:r w:rsidR="004B3076">
        <w:rPr>
          <w:sz w:val="18"/>
          <w:szCs w:val="18"/>
        </w:rPr>
        <w:t>RHA sebagai sumber silika</w:t>
      </w:r>
      <w:r w:rsidR="004D7150">
        <w:rPr>
          <w:sz w:val="18"/>
          <w:szCs w:val="18"/>
        </w:rPr>
        <w:t xml:space="preserve"> di dalam larutan alkali pada </w:t>
      </w:r>
      <w:r w:rsidR="004B3076">
        <w:rPr>
          <w:sz w:val="18"/>
          <w:szCs w:val="18"/>
        </w:rPr>
        <w:t>masa penghabluran yang berbeza. Silik</w:t>
      </w:r>
      <w:r w:rsidR="004D7150">
        <w:rPr>
          <w:sz w:val="18"/>
          <w:szCs w:val="18"/>
        </w:rPr>
        <w:t xml:space="preserve">a </w:t>
      </w:r>
      <w:del w:id="58" w:author="user" w:date="2012-09-07T13:05:00Z">
        <w:r w:rsidR="009B0952" w:rsidDel="00B20152">
          <w:rPr>
            <w:sz w:val="18"/>
            <w:szCs w:val="18"/>
          </w:rPr>
          <w:delText>berasap</w:delText>
        </w:r>
        <w:r w:rsidR="00355208" w:rsidDel="00B20152">
          <w:rPr>
            <w:sz w:val="18"/>
            <w:szCs w:val="18"/>
          </w:rPr>
          <w:delText xml:space="preserve"> </w:delText>
        </w:r>
      </w:del>
      <w:r w:rsidR="00355208">
        <w:rPr>
          <w:sz w:val="18"/>
          <w:szCs w:val="18"/>
        </w:rPr>
        <w:t xml:space="preserve">komersial </w:t>
      </w:r>
      <w:ins w:id="59" w:author="user" w:date="2012-09-07T13:05:00Z">
        <w:r w:rsidR="00B20152">
          <w:rPr>
            <w:sz w:val="18"/>
            <w:szCs w:val="18"/>
          </w:rPr>
          <w:t xml:space="preserve">yang telah diasapkan </w:t>
        </w:r>
      </w:ins>
      <w:r w:rsidR="004D7150">
        <w:rPr>
          <w:sz w:val="18"/>
          <w:szCs w:val="18"/>
        </w:rPr>
        <w:t>telah digunakan sebagai perbandingan b</w:t>
      </w:r>
      <w:r w:rsidR="004B3076">
        <w:rPr>
          <w:sz w:val="18"/>
          <w:szCs w:val="18"/>
        </w:rPr>
        <w:t>agi sumber silika. Analisis</w:t>
      </w:r>
      <w:r w:rsidR="004D7150">
        <w:rPr>
          <w:sz w:val="18"/>
          <w:szCs w:val="18"/>
        </w:rPr>
        <w:t xml:space="preserve"> XRD menunjukkan nanosodalit</w:t>
      </w:r>
      <w:del w:id="60" w:author="user" w:date="2012-09-07T13:06:00Z">
        <w:r w:rsidR="004D7150" w:rsidDel="00B20152">
          <w:rPr>
            <w:sz w:val="18"/>
            <w:szCs w:val="18"/>
          </w:rPr>
          <w:delText>e</w:delText>
        </w:r>
      </w:del>
      <w:r w:rsidR="004D7150">
        <w:rPr>
          <w:sz w:val="18"/>
          <w:szCs w:val="18"/>
        </w:rPr>
        <w:t xml:space="preserve"> tulen </w:t>
      </w:r>
      <w:r w:rsidR="004B3076">
        <w:rPr>
          <w:sz w:val="18"/>
          <w:szCs w:val="18"/>
        </w:rPr>
        <w:t xml:space="preserve">telah terbentuk dalam masa </w:t>
      </w:r>
      <w:r w:rsidR="004D7150">
        <w:rPr>
          <w:sz w:val="18"/>
          <w:szCs w:val="18"/>
        </w:rPr>
        <w:t xml:space="preserve">3 jam dan stabil sehingga </w:t>
      </w:r>
      <w:r w:rsidR="009B0952">
        <w:rPr>
          <w:sz w:val="18"/>
          <w:szCs w:val="18"/>
        </w:rPr>
        <w:t>lebih daripada 24 jam</w:t>
      </w:r>
      <w:r w:rsidR="004D7150">
        <w:rPr>
          <w:sz w:val="18"/>
          <w:szCs w:val="18"/>
        </w:rPr>
        <w:t xml:space="preserve"> apabila menggunakan </w:t>
      </w:r>
      <w:r w:rsidR="004B3076">
        <w:rPr>
          <w:sz w:val="18"/>
          <w:szCs w:val="18"/>
        </w:rPr>
        <w:t>RHA</w:t>
      </w:r>
      <w:r w:rsidR="004D7150">
        <w:rPr>
          <w:sz w:val="18"/>
          <w:szCs w:val="18"/>
        </w:rPr>
        <w:t xml:space="preserve"> sebagai sumber silika. </w:t>
      </w:r>
      <w:r w:rsidR="004B3076">
        <w:rPr>
          <w:sz w:val="18"/>
          <w:szCs w:val="18"/>
        </w:rPr>
        <w:t>Manakala</w:t>
      </w:r>
      <w:r w:rsidR="004D7150">
        <w:rPr>
          <w:sz w:val="18"/>
          <w:szCs w:val="18"/>
        </w:rPr>
        <w:t xml:space="preserve">, silika </w:t>
      </w:r>
      <w:del w:id="61" w:author="user" w:date="2012-09-07T13:05:00Z">
        <w:r w:rsidR="009B0952" w:rsidDel="00B20152">
          <w:rPr>
            <w:sz w:val="18"/>
            <w:szCs w:val="18"/>
          </w:rPr>
          <w:delText>berasap</w:delText>
        </w:r>
        <w:r w:rsidR="004D7150" w:rsidDel="00B20152">
          <w:rPr>
            <w:sz w:val="18"/>
            <w:szCs w:val="18"/>
          </w:rPr>
          <w:delText xml:space="preserve"> </w:delText>
        </w:r>
      </w:del>
      <w:ins w:id="62" w:author="user" w:date="2012-09-07T13:05:00Z">
        <w:r w:rsidR="00B20152">
          <w:rPr>
            <w:sz w:val="18"/>
            <w:szCs w:val="18"/>
          </w:rPr>
          <w:t xml:space="preserve">yang telah diasapkan </w:t>
        </w:r>
      </w:ins>
      <w:r w:rsidR="004D7150">
        <w:rPr>
          <w:sz w:val="18"/>
          <w:szCs w:val="18"/>
        </w:rPr>
        <w:t xml:space="preserve">membentuk nanosodalit tulen hanya </w:t>
      </w:r>
      <w:r w:rsidR="004B3076">
        <w:rPr>
          <w:sz w:val="18"/>
          <w:szCs w:val="18"/>
        </w:rPr>
        <w:t>dalam</w:t>
      </w:r>
      <w:r w:rsidR="004D7150">
        <w:rPr>
          <w:sz w:val="18"/>
          <w:szCs w:val="18"/>
        </w:rPr>
        <w:t xml:space="preserve"> 4 jam </w:t>
      </w:r>
      <w:del w:id="63" w:author="user" w:date="2012-09-07T13:07:00Z">
        <w:r w:rsidR="004B3076" w:rsidDel="00B20152">
          <w:rPr>
            <w:sz w:val="18"/>
            <w:szCs w:val="18"/>
          </w:rPr>
          <w:delText>dengan</w:delText>
        </w:r>
        <w:r w:rsidR="004D7150" w:rsidDel="00B20152">
          <w:rPr>
            <w:sz w:val="18"/>
            <w:szCs w:val="18"/>
          </w:rPr>
          <w:delText xml:space="preserve"> campuran</w:delText>
        </w:r>
        <w:r w:rsidR="004B3076" w:rsidDel="00B20152">
          <w:rPr>
            <w:sz w:val="18"/>
            <w:szCs w:val="18"/>
          </w:rPr>
          <w:delText xml:space="preserve"> </w:delText>
        </w:r>
      </w:del>
      <w:ins w:id="64" w:author="user" w:date="2012-09-07T13:07:00Z">
        <w:r w:rsidR="00B20152">
          <w:rPr>
            <w:sz w:val="18"/>
            <w:szCs w:val="18"/>
          </w:rPr>
          <w:t xml:space="preserve">dan </w:t>
        </w:r>
      </w:ins>
      <w:r w:rsidR="004B3076">
        <w:rPr>
          <w:sz w:val="18"/>
          <w:szCs w:val="18"/>
        </w:rPr>
        <w:t>berbagai campuran</w:t>
      </w:r>
      <w:r w:rsidR="004D7150">
        <w:rPr>
          <w:sz w:val="18"/>
          <w:szCs w:val="18"/>
        </w:rPr>
        <w:t xml:space="preserve"> zeolit dapat dilihat di luar tempoh ini. </w:t>
      </w:r>
      <w:r w:rsidR="00426264">
        <w:rPr>
          <w:sz w:val="18"/>
          <w:szCs w:val="18"/>
        </w:rPr>
        <w:t>FESEM menunjukkan morfologi nanosodalit seperti ulat pada saiz 50-100</w:t>
      </w:r>
      <w:r w:rsidR="007C1440">
        <w:rPr>
          <w:sz w:val="18"/>
          <w:szCs w:val="18"/>
        </w:rPr>
        <w:t xml:space="preserve"> </w:t>
      </w:r>
      <w:r w:rsidR="00426264">
        <w:rPr>
          <w:sz w:val="18"/>
          <w:szCs w:val="18"/>
        </w:rPr>
        <w:t>nm manakala FTIR menunjukkan pembentukan ikatan aluminosi</w:t>
      </w:r>
      <w:r w:rsidR="008E7304">
        <w:rPr>
          <w:sz w:val="18"/>
          <w:szCs w:val="18"/>
        </w:rPr>
        <w:t>likat. Analisis b</w:t>
      </w:r>
      <w:r w:rsidR="00426264">
        <w:rPr>
          <w:sz w:val="18"/>
          <w:szCs w:val="18"/>
        </w:rPr>
        <w:t>agi silika terlarut di dalam campuran</w:t>
      </w:r>
      <w:r w:rsidR="007C1440" w:rsidRPr="007C1440">
        <w:rPr>
          <w:sz w:val="18"/>
          <w:szCs w:val="18"/>
        </w:rPr>
        <w:t xml:space="preserve"> </w:t>
      </w:r>
      <w:r w:rsidR="007C1440">
        <w:rPr>
          <w:sz w:val="18"/>
          <w:szCs w:val="18"/>
        </w:rPr>
        <w:t>gel tindak balas</w:t>
      </w:r>
      <w:r w:rsidR="00426264">
        <w:rPr>
          <w:sz w:val="18"/>
          <w:szCs w:val="18"/>
        </w:rPr>
        <w:t xml:space="preserve"> </w:t>
      </w:r>
      <w:r w:rsidR="002937AF">
        <w:rPr>
          <w:sz w:val="18"/>
          <w:szCs w:val="18"/>
        </w:rPr>
        <w:t xml:space="preserve">menunjukkan penurunan jisim silika selepas </w:t>
      </w:r>
      <w:del w:id="65" w:author="user" w:date="2012-09-07T13:08:00Z">
        <w:r w:rsidR="002937AF" w:rsidDel="00B20152">
          <w:rPr>
            <w:sz w:val="18"/>
            <w:szCs w:val="18"/>
          </w:rPr>
          <w:delText xml:space="preserve">beberapa </w:delText>
        </w:r>
      </w:del>
      <w:ins w:id="66" w:author="user" w:date="2012-09-07T13:08:00Z">
        <w:r w:rsidR="00B20152">
          <w:rPr>
            <w:sz w:val="18"/>
            <w:szCs w:val="18"/>
          </w:rPr>
          <w:t xml:space="preserve">pemanjangan </w:t>
        </w:r>
      </w:ins>
      <w:r w:rsidR="002937AF">
        <w:rPr>
          <w:sz w:val="18"/>
          <w:szCs w:val="18"/>
        </w:rPr>
        <w:t xml:space="preserve">tempoh masa pengkristalan menandakan penggunaan silika terlarut di dalam </w:t>
      </w:r>
      <w:r w:rsidR="009B0952">
        <w:rPr>
          <w:sz w:val="18"/>
          <w:szCs w:val="18"/>
        </w:rPr>
        <w:t>pertumbuhan</w:t>
      </w:r>
      <w:r w:rsidR="002937AF">
        <w:rPr>
          <w:sz w:val="18"/>
          <w:szCs w:val="18"/>
        </w:rPr>
        <w:t xml:space="preserve"> </w:t>
      </w:r>
      <w:r w:rsidR="007C1440">
        <w:rPr>
          <w:sz w:val="18"/>
          <w:szCs w:val="18"/>
        </w:rPr>
        <w:t xml:space="preserve">hablur </w:t>
      </w:r>
      <w:r w:rsidR="002937AF">
        <w:rPr>
          <w:sz w:val="18"/>
          <w:szCs w:val="18"/>
        </w:rPr>
        <w:t xml:space="preserve">nanosodalit. Kajian ini menunjukkan </w:t>
      </w:r>
      <w:r w:rsidR="007C1440">
        <w:rPr>
          <w:sz w:val="18"/>
          <w:szCs w:val="18"/>
        </w:rPr>
        <w:t>RHA</w:t>
      </w:r>
      <w:r w:rsidR="002937AF">
        <w:rPr>
          <w:sz w:val="18"/>
          <w:szCs w:val="18"/>
        </w:rPr>
        <w:t xml:space="preserve"> adalah sumber silika yang </w:t>
      </w:r>
      <w:del w:id="67" w:author="user" w:date="2012-09-07T13:09:00Z">
        <w:r w:rsidR="002937AF" w:rsidDel="00B20152">
          <w:rPr>
            <w:sz w:val="18"/>
            <w:szCs w:val="18"/>
          </w:rPr>
          <w:delText xml:space="preserve">bagus </w:delText>
        </w:r>
      </w:del>
      <w:ins w:id="68" w:author="user" w:date="2012-09-07T13:09:00Z">
        <w:r w:rsidR="00B20152">
          <w:rPr>
            <w:sz w:val="18"/>
            <w:szCs w:val="18"/>
          </w:rPr>
          <w:t xml:space="preserve">lebih baik </w:t>
        </w:r>
      </w:ins>
      <w:r w:rsidR="002937AF">
        <w:rPr>
          <w:sz w:val="18"/>
          <w:szCs w:val="18"/>
        </w:rPr>
        <w:t xml:space="preserve">dalam menstabilkan fasa nanosodalit dalam </w:t>
      </w:r>
      <w:r w:rsidR="007C1440">
        <w:rPr>
          <w:sz w:val="18"/>
          <w:szCs w:val="18"/>
        </w:rPr>
        <w:t>campuran</w:t>
      </w:r>
      <w:r w:rsidR="007C1440" w:rsidRPr="007C1440">
        <w:rPr>
          <w:sz w:val="18"/>
          <w:szCs w:val="18"/>
        </w:rPr>
        <w:t xml:space="preserve"> </w:t>
      </w:r>
      <w:r w:rsidR="009B0952">
        <w:rPr>
          <w:sz w:val="18"/>
          <w:szCs w:val="18"/>
        </w:rPr>
        <w:t>tindak balas gel oksida</w:t>
      </w:r>
      <w:r w:rsidR="007C1440">
        <w:rPr>
          <w:sz w:val="18"/>
          <w:szCs w:val="18"/>
        </w:rPr>
        <w:t xml:space="preserve"> </w:t>
      </w:r>
      <w:r w:rsidR="002937AF">
        <w:rPr>
          <w:sz w:val="18"/>
          <w:szCs w:val="18"/>
        </w:rPr>
        <w:t xml:space="preserve">berbanding silika </w:t>
      </w:r>
      <w:del w:id="69" w:author="user" w:date="2012-09-12T09:35:00Z">
        <w:r w:rsidR="009B0952" w:rsidDel="00D5685C">
          <w:rPr>
            <w:sz w:val="18"/>
            <w:szCs w:val="18"/>
          </w:rPr>
          <w:delText>berasap</w:delText>
        </w:r>
      </w:del>
      <w:ins w:id="70" w:author="user" w:date="2012-09-07T13:09:00Z">
        <w:r w:rsidR="00B20152">
          <w:rPr>
            <w:sz w:val="18"/>
            <w:szCs w:val="18"/>
          </w:rPr>
          <w:t>komersial</w:t>
        </w:r>
      </w:ins>
      <w:ins w:id="71" w:author="user" w:date="2012-09-12T09:35:00Z">
        <w:r w:rsidR="00D5685C">
          <w:rPr>
            <w:sz w:val="18"/>
            <w:szCs w:val="18"/>
          </w:rPr>
          <w:t xml:space="preserve"> yang telah diasapkan</w:t>
        </w:r>
      </w:ins>
      <w:r w:rsidR="002937AF">
        <w:rPr>
          <w:sz w:val="18"/>
          <w:szCs w:val="18"/>
        </w:rPr>
        <w:t xml:space="preserve"> yang biasa.</w:t>
      </w:r>
    </w:p>
    <w:p w:rsidR="009B7D4C" w:rsidRDefault="009B7D4C" w:rsidP="0023768E">
      <w:pPr>
        <w:jc w:val="center"/>
        <w:rPr>
          <w:b/>
          <w:sz w:val="20"/>
          <w:szCs w:val="20"/>
        </w:rPr>
      </w:pPr>
    </w:p>
    <w:p w:rsidR="00000000" w:rsidRDefault="007606E6">
      <w:pPr>
        <w:rPr>
          <w:ins w:id="72" w:author="Lecturer" w:date="2012-09-15T12:15:00Z"/>
          <w:sz w:val="18"/>
          <w:szCs w:val="18"/>
        </w:rPr>
        <w:pPrChange w:id="73" w:author="Lecturer" w:date="2012-09-15T12:15:00Z">
          <w:pPr>
            <w:jc w:val="center"/>
          </w:pPr>
        </w:pPrChange>
      </w:pPr>
      <w:ins w:id="74" w:author="Lecturer" w:date="2012-09-15T12:15:00Z">
        <w:r w:rsidRPr="002B1F39">
          <w:rPr>
            <w:b/>
            <w:sz w:val="18"/>
            <w:szCs w:val="18"/>
          </w:rPr>
          <w:t>Kata kunci</w:t>
        </w:r>
        <w:r>
          <w:rPr>
            <w:sz w:val="18"/>
            <w:szCs w:val="18"/>
          </w:rPr>
          <w:t xml:space="preserve">: Abu sekam padi, </w:t>
        </w:r>
        <w:r w:rsidR="00BA765E">
          <w:rPr>
            <w:sz w:val="18"/>
            <w:szCs w:val="18"/>
          </w:rPr>
          <w:t>S</w:t>
        </w:r>
        <w:r>
          <w:rPr>
            <w:sz w:val="18"/>
            <w:szCs w:val="18"/>
          </w:rPr>
          <w:t xml:space="preserve">ilika komersial yang telah diasapkan, </w:t>
        </w:r>
        <w:r w:rsidR="00BA765E">
          <w:rPr>
            <w:sz w:val="18"/>
            <w:szCs w:val="18"/>
          </w:rPr>
          <w:t>Z</w:t>
        </w:r>
        <w:r>
          <w:rPr>
            <w:sz w:val="18"/>
            <w:szCs w:val="18"/>
          </w:rPr>
          <w:t xml:space="preserve">eolit, </w:t>
        </w:r>
        <w:r w:rsidR="00BA765E">
          <w:rPr>
            <w:sz w:val="18"/>
            <w:szCs w:val="18"/>
          </w:rPr>
          <w:t>N</w:t>
        </w:r>
        <w:r>
          <w:rPr>
            <w:sz w:val="18"/>
            <w:szCs w:val="18"/>
          </w:rPr>
          <w:t xml:space="preserve">anosodalit </w:t>
        </w:r>
      </w:ins>
    </w:p>
    <w:p w:rsidR="00000000" w:rsidRDefault="00607EAF">
      <w:pPr>
        <w:rPr>
          <w:ins w:id="75" w:author="Lecturer" w:date="2012-09-15T12:15:00Z"/>
          <w:sz w:val="18"/>
          <w:szCs w:val="18"/>
        </w:rPr>
        <w:pPrChange w:id="76" w:author="Lecturer" w:date="2012-09-15T12:15:00Z">
          <w:pPr>
            <w:jc w:val="center"/>
          </w:pPr>
        </w:pPrChange>
      </w:pPr>
    </w:p>
    <w:p w:rsidR="006D37A3" w:rsidRDefault="006D37A3" w:rsidP="0023768E">
      <w:pPr>
        <w:jc w:val="center"/>
        <w:rPr>
          <w:b/>
          <w:sz w:val="20"/>
          <w:szCs w:val="20"/>
        </w:rPr>
      </w:pPr>
    </w:p>
    <w:p w:rsidR="00876A1B" w:rsidRDefault="00876A1B" w:rsidP="0023768E">
      <w:pPr>
        <w:jc w:val="center"/>
        <w:rPr>
          <w:b/>
          <w:sz w:val="20"/>
          <w:szCs w:val="20"/>
        </w:rPr>
      </w:pPr>
      <w:r w:rsidRPr="00876A1B">
        <w:rPr>
          <w:b/>
          <w:sz w:val="20"/>
          <w:szCs w:val="20"/>
        </w:rPr>
        <w:t>Introduction</w:t>
      </w:r>
    </w:p>
    <w:p w:rsidR="009B7D4C" w:rsidDel="007606E6" w:rsidRDefault="009B7D4C" w:rsidP="00B9770E">
      <w:pPr>
        <w:tabs>
          <w:tab w:val="left" w:pos="1140"/>
        </w:tabs>
        <w:jc w:val="both"/>
        <w:rPr>
          <w:del w:id="77" w:author="Lecturer" w:date="2012-09-15T12:14:00Z"/>
          <w:sz w:val="20"/>
          <w:szCs w:val="20"/>
        </w:rPr>
      </w:pPr>
    </w:p>
    <w:p w:rsidR="00B9770E" w:rsidRPr="00B9770E" w:rsidRDefault="00B9770E" w:rsidP="00B9770E">
      <w:pPr>
        <w:tabs>
          <w:tab w:val="left" w:pos="1140"/>
        </w:tabs>
        <w:jc w:val="both"/>
        <w:rPr>
          <w:sz w:val="20"/>
          <w:szCs w:val="20"/>
        </w:rPr>
      </w:pPr>
      <w:r w:rsidRPr="00B9770E">
        <w:rPr>
          <w:sz w:val="20"/>
          <w:szCs w:val="20"/>
        </w:rPr>
        <w:t xml:space="preserve">Rice husk ash (RHA) is a byproduct which available in bulk amount in rice producing countries where paddy is produced. Rice husk ash was obtained from the combustion of rice husk at high temperature forming a </w:t>
      </w:r>
      <w:r w:rsidRPr="00B9770E">
        <w:rPr>
          <w:sz w:val="20"/>
          <w:szCs w:val="20"/>
        </w:rPr>
        <w:lastRenderedPageBreak/>
        <w:t>black or grey colo</w:t>
      </w:r>
      <w:r w:rsidR="009B0952">
        <w:rPr>
          <w:sz w:val="20"/>
          <w:szCs w:val="20"/>
        </w:rPr>
        <w:t>u</w:t>
      </w:r>
      <w:r w:rsidRPr="00B9770E">
        <w:rPr>
          <w:sz w:val="20"/>
          <w:szCs w:val="20"/>
        </w:rPr>
        <w:t>r</w:t>
      </w:r>
      <w:r w:rsidR="009B0952">
        <w:rPr>
          <w:sz w:val="20"/>
          <w:szCs w:val="20"/>
        </w:rPr>
        <w:t>ed</w:t>
      </w:r>
      <w:r w:rsidRPr="00B9770E">
        <w:rPr>
          <w:sz w:val="20"/>
          <w:szCs w:val="20"/>
        </w:rPr>
        <w:t xml:space="preserve"> substance. This material </w:t>
      </w:r>
      <w:r w:rsidR="009B0952">
        <w:rPr>
          <w:sz w:val="20"/>
          <w:szCs w:val="20"/>
        </w:rPr>
        <w:t>has</w:t>
      </w:r>
      <w:r w:rsidRPr="00B9770E">
        <w:rPr>
          <w:sz w:val="20"/>
          <w:szCs w:val="20"/>
        </w:rPr>
        <w:t xml:space="preserve"> to be disposed in time to avoid it became a mojor problem towards the environment</w:t>
      </w:r>
      <w:r w:rsidR="009B0952">
        <w:rPr>
          <w:sz w:val="20"/>
          <w:szCs w:val="20"/>
        </w:rPr>
        <w:t>,</w:t>
      </w:r>
      <w:r w:rsidRPr="00B9770E">
        <w:rPr>
          <w:sz w:val="20"/>
          <w:szCs w:val="20"/>
        </w:rPr>
        <w:t xml:space="preserve"> since it will leads to water and air pollution [1]. However, due to the high silica (SiO</w:t>
      </w:r>
      <w:r w:rsidRPr="00B9770E">
        <w:rPr>
          <w:sz w:val="20"/>
          <w:szCs w:val="20"/>
          <w:vertAlign w:val="subscript"/>
        </w:rPr>
        <w:t>2</w:t>
      </w:r>
      <w:r w:rsidRPr="00B9770E">
        <w:rPr>
          <w:sz w:val="20"/>
          <w:szCs w:val="20"/>
        </w:rPr>
        <w:t xml:space="preserve">) content in this material ( &gt;90% ), carbon and other metal traces, the disposal of RHA has become a problem. Because of this reason, RHA had become an interesting material to study since it is </w:t>
      </w:r>
      <w:del w:id="78" w:author="user" w:date="2012-09-07T13:29:00Z">
        <w:r w:rsidRPr="00B9770E" w:rsidDel="000475ED">
          <w:rPr>
            <w:sz w:val="20"/>
            <w:szCs w:val="20"/>
          </w:rPr>
          <w:delText xml:space="preserve">plenty </w:delText>
        </w:r>
      </w:del>
      <w:ins w:id="79" w:author="user" w:date="2012-09-07T13:29:00Z">
        <w:r w:rsidR="000475ED">
          <w:rPr>
            <w:sz w:val="20"/>
            <w:szCs w:val="20"/>
          </w:rPr>
          <w:t>abundance</w:t>
        </w:r>
        <w:r w:rsidR="000475ED" w:rsidRPr="00B9770E">
          <w:rPr>
            <w:sz w:val="20"/>
            <w:szCs w:val="20"/>
          </w:rPr>
          <w:t xml:space="preserve"> </w:t>
        </w:r>
      </w:ins>
      <w:r w:rsidRPr="00B9770E">
        <w:rPr>
          <w:sz w:val="20"/>
          <w:szCs w:val="20"/>
        </w:rPr>
        <w:t xml:space="preserve">and cost free [2]. Therefore, appropriate methods to exploit and utilize this material need to be studied. Previous studies have found that RHA has widely used as construction industries, adsorbent for dye and </w:t>
      </w:r>
      <w:r w:rsidR="00F45DED">
        <w:rPr>
          <w:sz w:val="20"/>
          <w:szCs w:val="20"/>
        </w:rPr>
        <w:t>metal ions such as Cd²</w:t>
      </w:r>
      <w:r w:rsidR="00F45DED">
        <w:rPr>
          <w:rFonts w:ascii="Constantia" w:hAnsi="Constantia"/>
          <w:sz w:val="20"/>
          <w:szCs w:val="20"/>
        </w:rPr>
        <w:t>⁺</w:t>
      </w:r>
      <w:r w:rsidR="00F45DED">
        <w:rPr>
          <w:sz w:val="20"/>
          <w:szCs w:val="20"/>
        </w:rPr>
        <w:t xml:space="preserve"> and Zn²</w:t>
      </w:r>
      <w:r w:rsidR="00F45DED">
        <w:rPr>
          <w:rFonts w:ascii="Constantia" w:hAnsi="Constantia"/>
          <w:sz w:val="20"/>
          <w:szCs w:val="20"/>
        </w:rPr>
        <w:t>⁺</w:t>
      </w:r>
      <w:r w:rsidRPr="00B9770E">
        <w:rPr>
          <w:sz w:val="20"/>
          <w:szCs w:val="20"/>
        </w:rPr>
        <w:t xml:space="preserve"> [3]. </w:t>
      </w:r>
      <w:ins w:id="80" w:author="user" w:date="2012-09-11T14:44:00Z">
        <w:r w:rsidR="00796644">
          <w:rPr>
            <w:sz w:val="20"/>
            <w:szCs w:val="20"/>
          </w:rPr>
          <w:t xml:space="preserve">Previous </w:t>
        </w:r>
      </w:ins>
      <w:del w:id="81" w:author="user" w:date="2012-09-11T14:45:00Z">
        <w:r w:rsidRPr="00B9770E" w:rsidDel="00796644">
          <w:rPr>
            <w:sz w:val="20"/>
            <w:szCs w:val="20"/>
          </w:rPr>
          <w:delText xml:space="preserve">Studies </w:delText>
        </w:r>
      </w:del>
      <w:ins w:id="82" w:author="user" w:date="2012-09-11T14:45:00Z">
        <w:r w:rsidR="00796644">
          <w:rPr>
            <w:sz w:val="20"/>
            <w:szCs w:val="20"/>
          </w:rPr>
          <w:t>s</w:t>
        </w:r>
        <w:r w:rsidR="00796644" w:rsidRPr="00B9770E">
          <w:rPr>
            <w:sz w:val="20"/>
            <w:szCs w:val="20"/>
          </w:rPr>
          <w:t xml:space="preserve">tudies </w:t>
        </w:r>
      </w:ins>
      <w:r w:rsidRPr="00B9770E">
        <w:rPr>
          <w:sz w:val="20"/>
          <w:szCs w:val="20"/>
        </w:rPr>
        <w:t>also found</w:t>
      </w:r>
      <w:ins w:id="83" w:author="user" w:date="2012-09-07T13:32:00Z">
        <w:r w:rsidR="000475ED">
          <w:rPr>
            <w:sz w:val="20"/>
            <w:szCs w:val="20"/>
          </w:rPr>
          <w:t xml:space="preserve"> that</w:t>
        </w:r>
      </w:ins>
      <w:r w:rsidRPr="00B9770E">
        <w:rPr>
          <w:sz w:val="20"/>
          <w:szCs w:val="20"/>
        </w:rPr>
        <w:t xml:space="preserve"> the alternative used of RHA in zeolite synthesis suc</w:t>
      </w:r>
      <w:r w:rsidR="001D6127">
        <w:rPr>
          <w:sz w:val="20"/>
          <w:szCs w:val="20"/>
        </w:rPr>
        <w:t>h as zeolite beta [3], zeolite X</w:t>
      </w:r>
      <w:r w:rsidRPr="00B9770E">
        <w:rPr>
          <w:sz w:val="20"/>
          <w:szCs w:val="20"/>
        </w:rPr>
        <w:t xml:space="preserve"> [4] and zeolite A [5] due to the high silica content which makes it a possible candidate as silica source.</w:t>
      </w:r>
    </w:p>
    <w:p w:rsidR="00B9770E" w:rsidRPr="00B9770E" w:rsidRDefault="00B9770E" w:rsidP="00B9770E">
      <w:pPr>
        <w:tabs>
          <w:tab w:val="left" w:pos="1140"/>
        </w:tabs>
        <w:jc w:val="both"/>
        <w:rPr>
          <w:sz w:val="20"/>
          <w:szCs w:val="20"/>
        </w:rPr>
      </w:pPr>
    </w:p>
    <w:p w:rsidR="008C7D0D" w:rsidRDefault="00B9770E" w:rsidP="00905219">
      <w:pPr>
        <w:tabs>
          <w:tab w:val="left" w:pos="1140"/>
        </w:tabs>
        <w:jc w:val="both"/>
        <w:rPr>
          <w:sz w:val="20"/>
          <w:szCs w:val="20"/>
        </w:rPr>
      </w:pPr>
      <w:r w:rsidRPr="00B9770E">
        <w:rPr>
          <w:sz w:val="20"/>
          <w:szCs w:val="20"/>
        </w:rPr>
        <w:t>Sodalite, a type of zeolite with the general composition of M</w:t>
      </w:r>
      <w:r w:rsidRPr="00B9770E">
        <w:rPr>
          <w:sz w:val="20"/>
          <w:szCs w:val="20"/>
          <w:vertAlign w:val="subscript"/>
        </w:rPr>
        <w:t>8</w:t>
      </w:r>
      <w:r w:rsidRPr="00B9770E">
        <w:rPr>
          <w:sz w:val="20"/>
          <w:szCs w:val="20"/>
        </w:rPr>
        <w:t>[</w:t>
      </w:r>
      <w:r w:rsidR="00DD778E">
        <w:rPr>
          <w:sz w:val="20"/>
          <w:szCs w:val="20"/>
        </w:rPr>
        <w:t>TT’</w:t>
      </w:r>
      <w:r w:rsidRPr="00B9770E">
        <w:rPr>
          <w:sz w:val="20"/>
          <w:szCs w:val="20"/>
        </w:rPr>
        <w:t>O</w:t>
      </w:r>
      <w:r w:rsidRPr="00B9770E">
        <w:rPr>
          <w:sz w:val="20"/>
          <w:szCs w:val="20"/>
          <w:vertAlign w:val="subscript"/>
        </w:rPr>
        <w:t>4</w:t>
      </w:r>
      <w:r w:rsidRPr="00B9770E">
        <w:rPr>
          <w:sz w:val="20"/>
          <w:szCs w:val="20"/>
        </w:rPr>
        <w:t>]</w:t>
      </w:r>
      <w:r w:rsidRPr="00B9770E">
        <w:rPr>
          <w:sz w:val="20"/>
          <w:szCs w:val="20"/>
          <w:vertAlign w:val="subscript"/>
        </w:rPr>
        <w:t>6</w:t>
      </w:r>
      <w:r w:rsidRPr="00B9770E">
        <w:rPr>
          <w:sz w:val="20"/>
          <w:szCs w:val="20"/>
        </w:rPr>
        <w:t>(X)</w:t>
      </w:r>
      <w:r w:rsidR="00DD778E">
        <w:rPr>
          <w:sz w:val="20"/>
          <w:szCs w:val="20"/>
          <w:vertAlign w:val="subscript"/>
        </w:rPr>
        <w:t>y</w:t>
      </w:r>
      <w:r w:rsidRPr="00B9770E">
        <w:rPr>
          <w:sz w:val="20"/>
          <w:szCs w:val="20"/>
        </w:rPr>
        <w:t xml:space="preserve">, where X is a monovalent guest anion </w:t>
      </w:r>
      <w:r w:rsidR="00F45DED">
        <w:rPr>
          <w:sz w:val="20"/>
          <w:szCs w:val="20"/>
        </w:rPr>
        <w:t xml:space="preserve">such </w:t>
      </w:r>
      <w:r w:rsidRPr="00B9770E">
        <w:rPr>
          <w:sz w:val="20"/>
          <w:szCs w:val="20"/>
        </w:rPr>
        <w:t xml:space="preserve">as chlorine in the mineral sodalite [6]. </w:t>
      </w:r>
      <w:r w:rsidRPr="00B9770E">
        <w:rPr>
          <w:color w:val="000000"/>
          <w:sz w:val="20"/>
          <w:szCs w:val="20"/>
        </w:rPr>
        <w:t>Sodalite is a</w:t>
      </w:r>
      <w:ins w:id="84" w:author="user" w:date="2012-09-07T13:32:00Z">
        <w:r w:rsidR="000475ED">
          <w:rPr>
            <w:color w:val="000000"/>
            <w:sz w:val="20"/>
            <w:szCs w:val="20"/>
          </w:rPr>
          <w:t>n</w:t>
        </w:r>
      </w:ins>
      <w:r w:rsidRPr="00B9770E">
        <w:rPr>
          <w:color w:val="000000"/>
          <w:sz w:val="20"/>
          <w:szCs w:val="20"/>
        </w:rPr>
        <w:t xml:space="preserve"> ultra micropore zeolite, which aluminosilicate framework consists of a six-membered ring aperture with a pore size of 2.8 Å,</w:t>
      </w:r>
      <w:r w:rsidRPr="00B9770E">
        <w:rPr>
          <w:sz w:val="20"/>
          <w:szCs w:val="20"/>
        </w:rPr>
        <w:t xml:space="preserve"> </w:t>
      </w:r>
      <w:del w:id="85" w:author="user" w:date="2012-09-07T13:33:00Z">
        <w:r w:rsidRPr="00B9770E" w:rsidDel="000475ED">
          <w:rPr>
            <w:sz w:val="20"/>
            <w:szCs w:val="20"/>
          </w:rPr>
          <w:delText xml:space="preserve">determined </w:delText>
        </w:r>
      </w:del>
      <w:ins w:id="86" w:author="user" w:date="2012-09-07T13:33:00Z">
        <w:r w:rsidR="000475ED">
          <w:rPr>
            <w:sz w:val="20"/>
            <w:szCs w:val="20"/>
          </w:rPr>
          <w:t>known as</w:t>
        </w:r>
        <w:r w:rsidR="000475ED" w:rsidRPr="00B9770E">
          <w:rPr>
            <w:sz w:val="20"/>
            <w:szCs w:val="20"/>
          </w:rPr>
          <w:t xml:space="preserve"> </w:t>
        </w:r>
      </w:ins>
      <w:r w:rsidRPr="00B9770E">
        <w:rPr>
          <w:sz w:val="20"/>
          <w:szCs w:val="20"/>
        </w:rPr>
        <w:t>to be the smallest pore size in zeolite family</w:t>
      </w:r>
      <w:r w:rsidRPr="00B9770E">
        <w:rPr>
          <w:color w:val="000000"/>
          <w:sz w:val="20"/>
          <w:szCs w:val="20"/>
        </w:rPr>
        <w:t xml:space="preserve">. Because of its small pore size and high ion exchange capacity, sodalite has been considered as a good candidate material for a wide range of applications such as </w:t>
      </w:r>
      <w:r w:rsidR="00436194" w:rsidRPr="00B9770E">
        <w:rPr>
          <w:color w:val="000000"/>
          <w:sz w:val="20"/>
          <w:szCs w:val="20"/>
        </w:rPr>
        <w:t>hydrogen storage,</w:t>
      </w:r>
      <w:del w:id="87" w:author="user" w:date="2012-09-12T13:05:00Z">
        <w:r w:rsidR="00436194" w:rsidRPr="00B9770E" w:rsidDel="00197E24">
          <w:rPr>
            <w:color w:val="000000"/>
            <w:sz w:val="20"/>
            <w:szCs w:val="20"/>
          </w:rPr>
          <w:delText xml:space="preserve"> </w:delText>
        </w:r>
      </w:del>
      <w:del w:id="88" w:author="user" w:date="2012-09-11T14:46:00Z">
        <w:r w:rsidR="005A56DB" w:rsidDel="00796644">
          <w:rPr>
            <w:color w:val="000000"/>
            <w:sz w:val="20"/>
            <w:szCs w:val="20"/>
          </w:rPr>
          <w:delText>waste management</w:delText>
        </w:r>
      </w:del>
      <w:del w:id="89" w:author="user" w:date="2012-09-11T14:47:00Z">
        <w:r w:rsidR="005A56DB" w:rsidDel="00796644">
          <w:rPr>
            <w:color w:val="000000"/>
            <w:sz w:val="20"/>
            <w:szCs w:val="20"/>
          </w:rPr>
          <w:delText>,</w:delText>
        </w:r>
      </w:del>
      <w:r w:rsidRPr="00B9770E">
        <w:rPr>
          <w:color w:val="000000"/>
          <w:sz w:val="20"/>
          <w:szCs w:val="20"/>
        </w:rPr>
        <w:t xml:space="preserve"> </w:t>
      </w:r>
      <w:r w:rsidR="00436194">
        <w:rPr>
          <w:color w:val="000000"/>
          <w:sz w:val="20"/>
          <w:szCs w:val="20"/>
        </w:rPr>
        <w:t xml:space="preserve">optical materials </w:t>
      </w:r>
      <w:r w:rsidRPr="00B9770E">
        <w:rPr>
          <w:color w:val="000000"/>
          <w:sz w:val="20"/>
          <w:szCs w:val="20"/>
        </w:rPr>
        <w:t>and hydrogen separation [7].</w:t>
      </w:r>
      <w:r w:rsidRPr="00B9770E">
        <w:rPr>
          <w:sz w:val="20"/>
          <w:szCs w:val="20"/>
        </w:rPr>
        <w:t xml:space="preserve"> So far, sodalite had becomes </w:t>
      </w:r>
      <w:del w:id="90" w:author="user" w:date="2012-09-07T13:41:00Z">
        <w:r w:rsidRPr="00B9770E" w:rsidDel="001D46F1">
          <w:rPr>
            <w:sz w:val="20"/>
            <w:szCs w:val="20"/>
          </w:rPr>
          <w:delText xml:space="preserve">attention </w:delText>
        </w:r>
      </w:del>
      <w:ins w:id="91" w:author="user" w:date="2012-09-07T13:41:00Z">
        <w:r w:rsidR="001D46F1">
          <w:rPr>
            <w:sz w:val="20"/>
            <w:szCs w:val="20"/>
          </w:rPr>
          <w:t>attraction</w:t>
        </w:r>
        <w:r w:rsidR="001D46F1" w:rsidRPr="00B9770E">
          <w:rPr>
            <w:sz w:val="20"/>
            <w:szCs w:val="20"/>
          </w:rPr>
          <w:t xml:space="preserve"> </w:t>
        </w:r>
      </w:ins>
      <w:r w:rsidR="005A56DB">
        <w:rPr>
          <w:sz w:val="20"/>
          <w:szCs w:val="20"/>
        </w:rPr>
        <w:t xml:space="preserve">due to its properties such as small pore size and high ion exchange capacity which </w:t>
      </w:r>
      <w:r w:rsidRPr="00B9770E">
        <w:rPr>
          <w:sz w:val="20"/>
          <w:szCs w:val="20"/>
        </w:rPr>
        <w:t xml:space="preserve">suitable for hydrogen storage, adsorbent and base catalyst. </w:t>
      </w:r>
      <w:r w:rsidRPr="00B9770E">
        <w:rPr>
          <w:color w:val="000000"/>
          <w:sz w:val="20"/>
          <w:szCs w:val="20"/>
        </w:rPr>
        <w:t>Nanocrystal</w:t>
      </w:r>
      <w:ins w:id="92" w:author="user" w:date="2012-09-07T13:42:00Z">
        <w:r w:rsidR="001D46F1">
          <w:rPr>
            <w:color w:val="000000"/>
            <w:sz w:val="20"/>
            <w:szCs w:val="20"/>
          </w:rPr>
          <w:t>s</w:t>
        </w:r>
      </w:ins>
      <w:r w:rsidRPr="00B9770E">
        <w:rPr>
          <w:color w:val="000000"/>
          <w:sz w:val="20"/>
          <w:szCs w:val="20"/>
        </w:rPr>
        <w:t xml:space="preserve"> zeolites was highly demanding in the industries thus it </w:t>
      </w:r>
      <w:del w:id="93" w:author="user" w:date="2012-09-07T13:42:00Z">
        <w:r w:rsidRPr="00B9770E" w:rsidDel="001D46F1">
          <w:rPr>
            <w:color w:val="000000"/>
            <w:sz w:val="20"/>
            <w:szCs w:val="20"/>
          </w:rPr>
          <w:delText>p</w:delText>
        </w:r>
        <w:r w:rsidR="00F45DED" w:rsidDel="001D46F1">
          <w:rPr>
            <w:color w:val="000000"/>
            <w:sz w:val="20"/>
            <w:szCs w:val="20"/>
          </w:rPr>
          <w:delText xml:space="preserve">ique </w:delText>
        </w:r>
      </w:del>
      <w:ins w:id="94" w:author="user" w:date="2012-09-07T13:42:00Z">
        <w:r w:rsidR="001D46F1">
          <w:rPr>
            <w:color w:val="000000"/>
            <w:sz w:val="20"/>
            <w:szCs w:val="20"/>
          </w:rPr>
          <w:t xml:space="preserve">lead </w:t>
        </w:r>
      </w:ins>
      <w:r w:rsidR="00F45DED">
        <w:rPr>
          <w:color w:val="000000"/>
          <w:sz w:val="20"/>
          <w:szCs w:val="20"/>
        </w:rPr>
        <w:t>the interest in the study</w:t>
      </w:r>
      <w:r w:rsidRPr="00B9770E">
        <w:rPr>
          <w:color w:val="000000"/>
          <w:sz w:val="20"/>
          <w:szCs w:val="20"/>
        </w:rPr>
        <w:t xml:space="preserve"> as it usage</w:t>
      </w:r>
      <w:r w:rsidR="00F45DED">
        <w:rPr>
          <w:color w:val="000000"/>
          <w:sz w:val="20"/>
          <w:szCs w:val="20"/>
        </w:rPr>
        <w:t>s</w:t>
      </w:r>
      <w:r w:rsidRPr="00B9770E">
        <w:rPr>
          <w:color w:val="000000"/>
          <w:sz w:val="20"/>
          <w:szCs w:val="20"/>
        </w:rPr>
        <w:t xml:space="preserve"> has grown for many applications such as host of photochemially and an active material in catalysis study. Many nanosize zeolites has been successfully synthesized such as </w:t>
      </w:r>
      <w:r w:rsidR="00E42DC7">
        <w:rPr>
          <w:color w:val="000000"/>
          <w:sz w:val="20"/>
          <w:szCs w:val="20"/>
        </w:rPr>
        <w:t>pure silica ZSM-5 [8], Zeolite Y</w:t>
      </w:r>
      <w:r w:rsidRPr="00B9770E">
        <w:rPr>
          <w:color w:val="000000"/>
          <w:sz w:val="20"/>
          <w:szCs w:val="20"/>
        </w:rPr>
        <w:t xml:space="preserve"> [9]</w:t>
      </w:r>
      <w:r w:rsidRPr="00B9770E">
        <w:rPr>
          <w:sz w:val="20"/>
          <w:szCs w:val="20"/>
        </w:rPr>
        <w:t>, zeolite A [10] and zeolite X [11]. Recent studies have reported successfully synthe</w:t>
      </w:r>
      <w:r w:rsidR="00E42DC7">
        <w:rPr>
          <w:sz w:val="20"/>
          <w:szCs w:val="20"/>
        </w:rPr>
        <w:t>sized sodalite in nanosize [</w:t>
      </w:r>
      <w:r w:rsidR="00E851C6">
        <w:rPr>
          <w:sz w:val="20"/>
          <w:szCs w:val="20"/>
        </w:rPr>
        <w:t>7, 12</w:t>
      </w:r>
      <w:r w:rsidRPr="00B9770E">
        <w:rPr>
          <w:sz w:val="20"/>
          <w:szCs w:val="20"/>
        </w:rPr>
        <w:t xml:space="preserve">]. However, these studies were carried out using commercial </w:t>
      </w:r>
      <w:r w:rsidR="00F52D8B">
        <w:rPr>
          <w:sz w:val="20"/>
          <w:szCs w:val="20"/>
        </w:rPr>
        <w:t>fumed</w:t>
      </w:r>
      <w:r w:rsidR="00DF3E1B">
        <w:rPr>
          <w:sz w:val="20"/>
          <w:szCs w:val="20"/>
        </w:rPr>
        <w:t xml:space="preserve"> </w:t>
      </w:r>
      <w:r w:rsidR="00F45DED">
        <w:rPr>
          <w:sz w:val="20"/>
          <w:szCs w:val="20"/>
        </w:rPr>
        <w:t>silica as silica source</w:t>
      </w:r>
      <w:r w:rsidRPr="00B9770E">
        <w:rPr>
          <w:sz w:val="20"/>
          <w:szCs w:val="20"/>
        </w:rPr>
        <w:t>.</w:t>
      </w:r>
      <w:r w:rsidRPr="00B9770E">
        <w:rPr>
          <w:color w:val="000000"/>
          <w:sz w:val="20"/>
          <w:szCs w:val="20"/>
        </w:rPr>
        <w:t xml:space="preserve"> </w:t>
      </w:r>
      <w:r w:rsidRPr="00B9770E">
        <w:rPr>
          <w:sz w:val="20"/>
          <w:szCs w:val="20"/>
        </w:rPr>
        <w:t xml:space="preserve">Nevertheless, synthesis of this type of zeolite using RHA </w:t>
      </w:r>
      <w:r w:rsidR="000D79BA">
        <w:rPr>
          <w:sz w:val="20"/>
          <w:szCs w:val="20"/>
        </w:rPr>
        <w:t>is</w:t>
      </w:r>
      <w:r w:rsidRPr="00B9770E">
        <w:rPr>
          <w:sz w:val="20"/>
          <w:szCs w:val="20"/>
        </w:rPr>
        <w:t xml:space="preserve"> not </w:t>
      </w:r>
      <w:r w:rsidR="000D79BA">
        <w:rPr>
          <w:sz w:val="20"/>
          <w:szCs w:val="20"/>
        </w:rPr>
        <w:t>widely known</w:t>
      </w:r>
      <w:r w:rsidRPr="00B9770E">
        <w:rPr>
          <w:sz w:val="20"/>
          <w:szCs w:val="20"/>
        </w:rPr>
        <w:t xml:space="preserve">. </w:t>
      </w:r>
      <w:del w:id="95" w:author="user" w:date="2012-09-07T13:43:00Z">
        <w:r w:rsidRPr="00B9770E" w:rsidDel="001D46F1">
          <w:rPr>
            <w:sz w:val="20"/>
            <w:szCs w:val="20"/>
          </w:rPr>
          <w:delText>Thus, it is at our best interest to study the alternative source of silica in the nanosodalite formation whereas RHA was chosen to be investigated</w:delText>
        </w:r>
      </w:del>
      <w:ins w:id="96" w:author="user" w:date="2012-09-07T13:43:00Z">
        <w:r w:rsidR="001D46F1">
          <w:rPr>
            <w:sz w:val="20"/>
            <w:szCs w:val="20"/>
          </w:rPr>
          <w:t xml:space="preserve">Hence, the potential </w:t>
        </w:r>
      </w:ins>
      <w:ins w:id="97" w:author="user" w:date="2012-09-07T13:47:00Z">
        <w:r w:rsidR="00632695">
          <w:rPr>
            <w:sz w:val="20"/>
            <w:szCs w:val="20"/>
          </w:rPr>
          <w:t xml:space="preserve">usage </w:t>
        </w:r>
      </w:ins>
      <w:ins w:id="98" w:author="user" w:date="2012-09-07T13:43:00Z">
        <w:r w:rsidR="001D46F1">
          <w:rPr>
            <w:sz w:val="20"/>
            <w:szCs w:val="20"/>
          </w:rPr>
          <w:t xml:space="preserve">of RHA as silica source in </w:t>
        </w:r>
      </w:ins>
      <w:ins w:id="99" w:author="user" w:date="2012-09-07T13:49:00Z">
        <w:r w:rsidR="00632695">
          <w:rPr>
            <w:sz w:val="20"/>
            <w:szCs w:val="20"/>
          </w:rPr>
          <w:t>nano</w:t>
        </w:r>
      </w:ins>
      <w:ins w:id="100" w:author="user" w:date="2012-09-07T13:43:00Z">
        <w:r w:rsidR="001D46F1">
          <w:rPr>
            <w:sz w:val="20"/>
            <w:szCs w:val="20"/>
          </w:rPr>
          <w:t>sodalite formation</w:t>
        </w:r>
      </w:ins>
      <w:ins w:id="101" w:author="user" w:date="2012-09-07T13:47:00Z">
        <w:r w:rsidR="00632695">
          <w:rPr>
            <w:sz w:val="20"/>
            <w:szCs w:val="20"/>
          </w:rPr>
          <w:t xml:space="preserve"> was investigated</w:t>
        </w:r>
      </w:ins>
      <w:r w:rsidRPr="00B9770E">
        <w:rPr>
          <w:sz w:val="20"/>
          <w:szCs w:val="20"/>
        </w:rPr>
        <w:t xml:space="preserve">. Here, </w:t>
      </w:r>
      <w:del w:id="102" w:author="user" w:date="2012-09-11T14:36:00Z">
        <w:r w:rsidRPr="00B9770E" w:rsidDel="00AE4AB4">
          <w:rPr>
            <w:sz w:val="20"/>
            <w:szCs w:val="20"/>
          </w:rPr>
          <w:delText xml:space="preserve">we reported </w:delText>
        </w:r>
      </w:del>
      <w:r w:rsidRPr="00B9770E">
        <w:rPr>
          <w:sz w:val="20"/>
          <w:szCs w:val="20"/>
        </w:rPr>
        <w:t>rapid formation of pure nanosodalite by using RHA as silica source</w:t>
      </w:r>
      <w:ins w:id="103" w:author="user" w:date="2012-09-11T14:36:00Z">
        <w:r w:rsidR="00AE4AB4">
          <w:rPr>
            <w:sz w:val="20"/>
            <w:szCs w:val="20"/>
          </w:rPr>
          <w:t xml:space="preserve"> was reported</w:t>
        </w:r>
      </w:ins>
      <w:r w:rsidRPr="00B9770E">
        <w:rPr>
          <w:sz w:val="20"/>
          <w:szCs w:val="20"/>
        </w:rPr>
        <w:t>.</w:t>
      </w:r>
      <w:ins w:id="104" w:author="user" w:date="2012-09-11T14:36:00Z">
        <w:r w:rsidR="00AE4AB4">
          <w:rPr>
            <w:sz w:val="20"/>
            <w:szCs w:val="20"/>
          </w:rPr>
          <w:t xml:space="preserve"> </w:t>
        </w:r>
      </w:ins>
    </w:p>
    <w:p w:rsidR="008C7D0D" w:rsidRPr="008C7D0D" w:rsidRDefault="008C7D0D" w:rsidP="00A46F40">
      <w:pPr>
        <w:jc w:val="both"/>
        <w:rPr>
          <w:b/>
          <w:sz w:val="20"/>
          <w:szCs w:val="20"/>
        </w:rPr>
      </w:pPr>
    </w:p>
    <w:p w:rsidR="008C7D0D" w:rsidRDefault="008C7D0D" w:rsidP="0023768E">
      <w:pPr>
        <w:jc w:val="center"/>
        <w:rPr>
          <w:b/>
          <w:sz w:val="20"/>
          <w:szCs w:val="20"/>
        </w:rPr>
      </w:pPr>
      <w:r w:rsidRPr="008C7D0D">
        <w:rPr>
          <w:b/>
          <w:sz w:val="20"/>
          <w:szCs w:val="20"/>
        </w:rPr>
        <w:t>Experimental</w:t>
      </w:r>
    </w:p>
    <w:p w:rsidR="008C7D0D" w:rsidDel="003B5FA8" w:rsidRDefault="008C7D0D" w:rsidP="00A46F40">
      <w:pPr>
        <w:jc w:val="both"/>
        <w:rPr>
          <w:del w:id="105" w:author="Lecturer" w:date="2012-09-15T12:18:00Z"/>
          <w:b/>
          <w:sz w:val="20"/>
          <w:szCs w:val="20"/>
        </w:rPr>
      </w:pPr>
    </w:p>
    <w:p w:rsidR="008C7D0D" w:rsidRDefault="00693276" w:rsidP="002937AF">
      <w:pPr>
        <w:jc w:val="both"/>
        <w:rPr>
          <w:b/>
          <w:sz w:val="20"/>
          <w:szCs w:val="20"/>
        </w:rPr>
      </w:pPr>
      <w:r>
        <w:rPr>
          <w:b/>
          <w:sz w:val="20"/>
          <w:szCs w:val="20"/>
        </w:rPr>
        <w:t>Material</w:t>
      </w:r>
      <w:ins w:id="106" w:author="Lecturer" w:date="2012-09-15T12:38:00Z">
        <w:r w:rsidR="000F40F1">
          <w:rPr>
            <w:b/>
            <w:sz w:val="20"/>
            <w:szCs w:val="20"/>
          </w:rPr>
          <w:t>s</w:t>
        </w:r>
      </w:ins>
    </w:p>
    <w:p w:rsidR="00693276" w:rsidDel="003B5FA8" w:rsidRDefault="00693276" w:rsidP="00A46F40">
      <w:pPr>
        <w:jc w:val="both"/>
        <w:rPr>
          <w:del w:id="107" w:author="Lecturer" w:date="2012-09-15T12:18:00Z"/>
          <w:b/>
          <w:sz w:val="20"/>
          <w:szCs w:val="20"/>
        </w:rPr>
      </w:pPr>
    </w:p>
    <w:p w:rsidR="00693276" w:rsidRPr="00D965BD" w:rsidRDefault="00693276" w:rsidP="00693276">
      <w:pPr>
        <w:jc w:val="both"/>
        <w:rPr>
          <w:sz w:val="20"/>
          <w:szCs w:val="20"/>
        </w:rPr>
      </w:pPr>
      <w:r w:rsidRPr="00D965BD">
        <w:rPr>
          <w:sz w:val="20"/>
          <w:szCs w:val="20"/>
        </w:rPr>
        <w:t>C</w:t>
      </w:r>
      <w:r w:rsidR="002E01C0">
        <w:rPr>
          <w:sz w:val="20"/>
          <w:szCs w:val="20"/>
        </w:rPr>
        <w:t>hemicals used for the synthesis were</w:t>
      </w:r>
      <w:r w:rsidRPr="00D965BD">
        <w:rPr>
          <w:sz w:val="20"/>
          <w:szCs w:val="20"/>
        </w:rPr>
        <w:t xml:space="preserve"> sodium hydroxide, NaOH (Merck, </w:t>
      </w:r>
      <w:r w:rsidR="002E01C0">
        <w:rPr>
          <w:sz w:val="20"/>
          <w:szCs w:val="20"/>
        </w:rPr>
        <w:t xml:space="preserve">EMSURE, &gt;99%) as alkali source and </w:t>
      </w:r>
      <w:r w:rsidRPr="00D965BD">
        <w:rPr>
          <w:sz w:val="20"/>
          <w:szCs w:val="20"/>
        </w:rPr>
        <w:t>sodium aluminate, NaAlO</w:t>
      </w:r>
      <w:r w:rsidRPr="00D965BD">
        <w:rPr>
          <w:sz w:val="20"/>
          <w:szCs w:val="20"/>
          <w:vertAlign w:val="subscript"/>
        </w:rPr>
        <w:t>2</w:t>
      </w:r>
      <w:r w:rsidRPr="00D965BD">
        <w:rPr>
          <w:sz w:val="20"/>
          <w:szCs w:val="20"/>
        </w:rPr>
        <w:t xml:space="preserve"> (Riedel-de-Haёn) as alumina source.</w:t>
      </w:r>
      <w:r>
        <w:rPr>
          <w:sz w:val="20"/>
          <w:szCs w:val="20"/>
        </w:rPr>
        <w:t xml:space="preserve"> R</w:t>
      </w:r>
      <w:r w:rsidRPr="00D965BD">
        <w:rPr>
          <w:sz w:val="20"/>
          <w:szCs w:val="20"/>
        </w:rPr>
        <w:t>ice husk ash (58.42 m</w:t>
      </w:r>
      <w:r w:rsidRPr="00D965BD">
        <w:rPr>
          <w:sz w:val="20"/>
          <w:szCs w:val="20"/>
          <w:vertAlign w:val="superscript"/>
        </w:rPr>
        <w:t>2</w:t>
      </w:r>
      <w:r w:rsidRPr="00D965BD">
        <w:rPr>
          <w:sz w:val="20"/>
          <w:szCs w:val="20"/>
        </w:rPr>
        <w:t>/g</w:t>
      </w:r>
      <w:r w:rsidR="00EF7A4E">
        <w:rPr>
          <w:sz w:val="20"/>
          <w:szCs w:val="20"/>
        </w:rPr>
        <w:t xml:space="preserve"> - as obtained by BET analysis</w:t>
      </w:r>
      <w:r w:rsidRPr="00D965BD">
        <w:rPr>
          <w:sz w:val="20"/>
          <w:szCs w:val="20"/>
        </w:rPr>
        <w:t xml:space="preserve">) which </w:t>
      </w:r>
      <w:r w:rsidR="00AD047D">
        <w:rPr>
          <w:sz w:val="20"/>
          <w:szCs w:val="20"/>
        </w:rPr>
        <w:t xml:space="preserve">was </w:t>
      </w:r>
      <w:r w:rsidRPr="00D965BD">
        <w:rPr>
          <w:sz w:val="20"/>
          <w:szCs w:val="20"/>
        </w:rPr>
        <w:t>taken from Zeolite and Nanostructured Materials Laboratory, Univer</w:t>
      </w:r>
      <w:r>
        <w:rPr>
          <w:sz w:val="20"/>
          <w:szCs w:val="20"/>
        </w:rPr>
        <w:t xml:space="preserve">siti Teknologi Malaysia, Skudai </w:t>
      </w:r>
      <w:r w:rsidRPr="00D965BD">
        <w:rPr>
          <w:sz w:val="20"/>
          <w:szCs w:val="20"/>
        </w:rPr>
        <w:t xml:space="preserve">were used in this study as silica source. Other silica sources used are </w:t>
      </w:r>
      <w:ins w:id="108" w:author="user" w:date="2012-09-12T13:06:00Z">
        <w:r w:rsidR="00197E24">
          <w:rPr>
            <w:sz w:val="20"/>
            <w:szCs w:val="20"/>
          </w:rPr>
          <w:t>f</w:t>
        </w:r>
      </w:ins>
      <w:del w:id="109" w:author="user" w:date="2012-09-12T13:06:00Z">
        <w:r w:rsidRPr="00D965BD" w:rsidDel="00197E24">
          <w:rPr>
            <w:sz w:val="20"/>
            <w:szCs w:val="20"/>
          </w:rPr>
          <w:delText>F</w:delText>
        </w:r>
      </w:del>
      <w:r w:rsidRPr="00D965BD">
        <w:rPr>
          <w:sz w:val="20"/>
          <w:szCs w:val="20"/>
        </w:rPr>
        <w:t>ume</w:t>
      </w:r>
      <w:ins w:id="110" w:author="user" w:date="2012-09-07T13:50:00Z">
        <w:r w:rsidR="00632695">
          <w:rPr>
            <w:sz w:val="20"/>
            <w:szCs w:val="20"/>
          </w:rPr>
          <w:t>d</w:t>
        </w:r>
      </w:ins>
      <w:r w:rsidRPr="00D965BD">
        <w:rPr>
          <w:sz w:val="20"/>
          <w:szCs w:val="20"/>
        </w:rPr>
        <w:t xml:space="preserve"> silica (Fluka) </w:t>
      </w:r>
      <w:r w:rsidR="002E01C0">
        <w:rPr>
          <w:sz w:val="20"/>
          <w:szCs w:val="20"/>
        </w:rPr>
        <w:t xml:space="preserve">which were </w:t>
      </w:r>
      <w:r>
        <w:rPr>
          <w:sz w:val="20"/>
          <w:szCs w:val="20"/>
        </w:rPr>
        <w:t>commercially purchased</w:t>
      </w:r>
      <w:r w:rsidR="00EF7A4E">
        <w:rPr>
          <w:sz w:val="20"/>
          <w:szCs w:val="20"/>
        </w:rPr>
        <w:t xml:space="preserve"> (~200 m²/g –as obtained from manufacturer)</w:t>
      </w:r>
      <w:r>
        <w:rPr>
          <w:sz w:val="20"/>
          <w:szCs w:val="20"/>
        </w:rPr>
        <w:t>.</w:t>
      </w:r>
    </w:p>
    <w:p w:rsidR="00693276" w:rsidRDefault="00693276" w:rsidP="00A46F40">
      <w:pPr>
        <w:jc w:val="both"/>
        <w:rPr>
          <w:b/>
          <w:sz w:val="20"/>
          <w:szCs w:val="20"/>
        </w:rPr>
      </w:pPr>
    </w:p>
    <w:p w:rsidR="00693276" w:rsidRDefault="00762DD5" w:rsidP="002937AF">
      <w:pPr>
        <w:jc w:val="both"/>
        <w:rPr>
          <w:b/>
          <w:sz w:val="20"/>
          <w:szCs w:val="20"/>
        </w:rPr>
      </w:pPr>
      <w:r>
        <w:rPr>
          <w:b/>
          <w:sz w:val="20"/>
          <w:szCs w:val="20"/>
        </w:rPr>
        <w:t>Treatment of Rice Husk Ash</w:t>
      </w:r>
    </w:p>
    <w:p w:rsidR="00693276" w:rsidDel="007606E6" w:rsidRDefault="00693276" w:rsidP="00A46F40">
      <w:pPr>
        <w:jc w:val="both"/>
        <w:rPr>
          <w:del w:id="111" w:author="Lecturer" w:date="2012-09-15T12:14:00Z"/>
          <w:b/>
          <w:sz w:val="20"/>
          <w:szCs w:val="20"/>
        </w:rPr>
      </w:pPr>
    </w:p>
    <w:p w:rsidR="00905219" w:rsidRDefault="00F45DED" w:rsidP="00C53A0C">
      <w:pPr>
        <w:jc w:val="both"/>
        <w:rPr>
          <w:sz w:val="20"/>
          <w:szCs w:val="20"/>
        </w:rPr>
      </w:pPr>
      <w:r>
        <w:rPr>
          <w:sz w:val="20"/>
          <w:szCs w:val="20"/>
        </w:rPr>
        <w:t>R</w:t>
      </w:r>
      <w:r w:rsidR="0055313F">
        <w:rPr>
          <w:sz w:val="20"/>
          <w:szCs w:val="20"/>
        </w:rPr>
        <w:t>ice husk ash</w:t>
      </w:r>
      <w:r w:rsidR="006842AA">
        <w:rPr>
          <w:sz w:val="20"/>
          <w:szCs w:val="20"/>
        </w:rPr>
        <w:t xml:space="preserve"> w</w:t>
      </w:r>
      <w:r>
        <w:rPr>
          <w:sz w:val="20"/>
          <w:szCs w:val="20"/>
        </w:rPr>
        <w:t>as</w:t>
      </w:r>
      <w:r w:rsidR="006842AA">
        <w:rPr>
          <w:sz w:val="20"/>
          <w:szCs w:val="20"/>
        </w:rPr>
        <w:t xml:space="preserve"> treated with HNO</w:t>
      </w:r>
      <w:r w:rsidR="006842AA" w:rsidRPr="0008229A">
        <w:rPr>
          <w:sz w:val="20"/>
          <w:szCs w:val="20"/>
          <w:vertAlign w:val="subscript"/>
        </w:rPr>
        <w:t>3</w:t>
      </w:r>
      <w:r w:rsidR="006842AA">
        <w:rPr>
          <w:sz w:val="20"/>
          <w:szCs w:val="20"/>
        </w:rPr>
        <w:t xml:space="preserve"> (30%) several times </w:t>
      </w:r>
      <w:r w:rsidR="0055313F">
        <w:rPr>
          <w:sz w:val="20"/>
          <w:szCs w:val="20"/>
        </w:rPr>
        <w:t>to</w:t>
      </w:r>
      <w:r w:rsidR="00DF3E1B">
        <w:rPr>
          <w:sz w:val="20"/>
          <w:szCs w:val="20"/>
        </w:rPr>
        <w:t xml:space="preserve"> remove any contamina</w:t>
      </w:r>
      <w:r w:rsidR="001E69EE">
        <w:rPr>
          <w:sz w:val="20"/>
          <w:szCs w:val="20"/>
        </w:rPr>
        <w:t>nt present until the</w:t>
      </w:r>
      <w:r w:rsidR="0055313F">
        <w:rPr>
          <w:sz w:val="20"/>
          <w:szCs w:val="20"/>
        </w:rPr>
        <w:t xml:space="preserve"> solution turn colourless. Then, the treated RHA </w:t>
      </w:r>
      <w:del w:id="112" w:author="user" w:date="2012-09-07T13:50:00Z">
        <w:r w:rsidR="0055313F" w:rsidDel="00632695">
          <w:rPr>
            <w:sz w:val="20"/>
            <w:szCs w:val="20"/>
          </w:rPr>
          <w:delText xml:space="preserve">were </w:delText>
        </w:r>
      </w:del>
      <w:ins w:id="113" w:author="user" w:date="2012-09-07T13:50:00Z">
        <w:r w:rsidR="00632695">
          <w:rPr>
            <w:sz w:val="20"/>
            <w:szCs w:val="20"/>
          </w:rPr>
          <w:t xml:space="preserve">was </w:t>
        </w:r>
      </w:ins>
      <w:r w:rsidR="0055313F">
        <w:rPr>
          <w:sz w:val="20"/>
          <w:szCs w:val="20"/>
        </w:rPr>
        <w:t>washed using distilled water until the filtrate solution be</w:t>
      </w:r>
      <w:r w:rsidR="001E69EE">
        <w:rPr>
          <w:sz w:val="20"/>
          <w:szCs w:val="20"/>
        </w:rPr>
        <w:t>comes pH 7. The treated RHA was</w:t>
      </w:r>
      <w:r w:rsidR="0055313F">
        <w:rPr>
          <w:sz w:val="20"/>
          <w:szCs w:val="20"/>
        </w:rPr>
        <w:t xml:space="preserve"> drie</w:t>
      </w:r>
      <w:r>
        <w:rPr>
          <w:sz w:val="20"/>
          <w:szCs w:val="20"/>
        </w:rPr>
        <w:t xml:space="preserve">d in oven at 100°C for 24 hours, </w:t>
      </w:r>
      <w:r w:rsidR="0055313F">
        <w:rPr>
          <w:sz w:val="20"/>
          <w:szCs w:val="20"/>
        </w:rPr>
        <w:t xml:space="preserve">followed by calcinations at  </w:t>
      </w:r>
      <w:r w:rsidR="0055313F" w:rsidRPr="00D965BD">
        <w:rPr>
          <w:sz w:val="20"/>
          <w:szCs w:val="20"/>
        </w:rPr>
        <w:t>550</w:t>
      </w:r>
      <w:r w:rsidR="0055313F">
        <w:rPr>
          <w:sz w:val="20"/>
          <w:szCs w:val="20"/>
        </w:rPr>
        <w:t>°</w:t>
      </w:r>
      <w:r w:rsidR="0055313F" w:rsidRPr="00D965BD">
        <w:rPr>
          <w:sz w:val="20"/>
          <w:szCs w:val="20"/>
        </w:rPr>
        <w:t xml:space="preserve">C for 12 hours </w:t>
      </w:r>
      <w:r w:rsidR="0055313F">
        <w:rPr>
          <w:sz w:val="20"/>
          <w:szCs w:val="20"/>
        </w:rPr>
        <w:t>to obtain</w:t>
      </w:r>
      <w:r w:rsidR="0055313F" w:rsidRPr="00D965BD">
        <w:rPr>
          <w:sz w:val="20"/>
          <w:szCs w:val="20"/>
        </w:rPr>
        <w:t xml:space="preserve"> greyish white substance</w:t>
      </w:r>
      <w:r w:rsidR="00627EBC">
        <w:rPr>
          <w:sz w:val="20"/>
          <w:szCs w:val="20"/>
        </w:rPr>
        <w:t>.</w:t>
      </w:r>
    </w:p>
    <w:p w:rsidR="00C53A0C" w:rsidRPr="00C53A0C" w:rsidRDefault="00C53A0C" w:rsidP="00C53A0C">
      <w:pPr>
        <w:jc w:val="both"/>
        <w:rPr>
          <w:sz w:val="20"/>
          <w:szCs w:val="20"/>
        </w:rPr>
      </w:pPr>
    </w:p>
    <w:p w:rsidR="00693276" w:rsidRDefault="00693276" w:rsidP="002937AF">
      <w:pPr>
        <w:jc w:val="both"/>
        <w:rPr>
          <w:b/>
          <w:sz w:val="20"/>
          <w:szCs w:val="20"/>
        </w:rPr>
      </w:pPr>
      <w:r>
        <w:rPr>
          <w:b/>
          <w:sz w:val="20"/>
          <w:szCs w:val="20"/>
        </w:rPr>
        <w:t>Synthesis of Nanosodalite</w:t>
      </w:r>
    </w:p>
    <w:p w:rsidR="00693276" w:rsidDel="007606E6" w:rsidRDefault="00693276" w:rsidP="002937AF">
      <w:pPr>
        <w:jc w:val="both"/>
        <w:rPr>
          <w:del w:id="114" w:author="Lecturer" w:date="2012-09-15T12:14:00Z"/>
          <w:b/>
          <w:sz w:val="20"/>
          <w:szCs w:val="20"/>
        </w:rPr>
      </w:pPr>
    </w:p>
    <w:p w:rsidR="00693276" w:rsidRDefault="00693276" w:rsidP="002937AF">
      <w:pPr>
        <w:jc w:val="both"/>
        <w:rPr>
          <w:sz w:val="20"/>
          <w:szCs w:val="20"/>
        </w:rPr>
      </w:pPr>
      <w:r w:rsidRPr="00D965BD">
        <w:rPr>
          <w:sz w:val="20"/>
          <w:szCs w:val="20"/>
        </w:rPr>
        <w:t>The hydrothermal synthesis</w:t>
      </w:r>
      <w:r w:rsidR="00627EBC">
        <w:rPr>
          <w:sz w:val="20"/>
          <w:szCs w:val="20"/>
        </w:rPr>
        <w:t xml:space="preserve"> of nanosodalite</w:t>
      </w:r>
      <w:r w:rsidRPr="00D965BD">
        <w:rPr>
          <w:sz w:val="20"/>
          <w:szCs w:val="20"/>
        </w:rPr>
        <w:t xml:space="preserve"> was performed by preparing a </w:t>
      </w:r>
      <w:r>
        <w:rPr>
          <w:sz w:val="20"/>
          <w:szCs w:val="20"/>
        </w:rPr>
        <w:t>sol containing oxide ratios</w:t>
      </w:r>
      <w:r w:rsidRPr="00D965BD">
        <w:rPr>
          <w:sz w:val="20"/>
          <w:szCs w:val="20"/>
        </w:rPr>
        <w:t xml:space="preserve"> of 19Na</w:t>
      </w:r>
      <w:r w:rsidRPr="00D965BD">
        <w:rPr>
          <w:sz w:val="20"/>
          <w:szCs w:val="20"/>
          <w:vertAlign w:val="subscript"/>
        </w:rPr>
        <w:t>2</w:t>
      </w:r>
      <w:r w:rsidRPr="00D965BD">
        <w:rPr>
          <w:sz w:val="20"/>
          <w:szCs w:val="20"/>
        </w:rPr>
        <w:t>O : 1AlO</w:t>
      </w:r>
      <w:r w:rsidRPr="00D965BD">
        <w:rPr>
          <w:sz w:val="20"/>
          <w:szCs w:val="20"/>
          <w:vertAlign w:val="subscript"/>
        </w:rPr>
        <w:t>2</w:t>
      </w:r>
      <w:r w:rsidRPr="00D965BD">
        <w:rPr>
          <w:sz w:val="20"/>
          <w:szCs w:val="20"/>
        </w:rPr>
        <w:t xml:space="preserve"> : 1SiO</w:t>
      </w:r>
      <w:r w:rsidRPr="00D965BD">
        <w:rPr>
          <w:sz w:val="20"/>
          <w:szCs w:val="20"/>
          <w:vertAlign w:val="subscript"/>
        </w:rPr>
        <w:t>2</w:t>
      </w:r>
      <w:r w:rsidRPr="00D965BD">
        <w:rPr>
          <w:sz w:val="20"/>
          <w:szCs w:val="20"/>
        </w:rPr>
        <w:t xml:space="preserve"> : 190H</w:t>
      </w:r>
      <w:r w:rsidRPr="00D965BD">
        <w:rPr>
          <w:sz w:val="20"/>
          <w:szCs w:val="20"/>
          <w:vertAlign w:val="subscript"/>
        </w:rPr>
        <w:t>2</w:t>
      </w:r>
      <w:r w:rsidR="00E851C6">
        <w:rPr>
          <w:sz w:val="20"/>
          <w:szCs w:val="20"/>
        </w:rPr>
        <w:t>O [12</w:t>
      </w:r>
      <w:r w:rsidRPr="00D965BD">
        <w:rPr>
          <w:sz w:val="20"/>
          <w:szCs w:val="20"/>
        </w:rPr>
        <w:t xml:space="preserve">]. </w:t>
      </w:r>
      <w:r>
        <w:rPr>
          <w:sz w:val="20"/>
          <w:szCs w:val="20"/>
        </w:rPr>
        <w:t xml:space="preserve">First, NaOH solution was prepared by dissolving NaOH pallet (8.04g) in distilled water (15g). The solution was divided into two portions equally. One portion of alkaline solution was </w:t>
      </w:r>
      <w:r w:rsidR="00627EBC">
        <w:rPr>
          <w:sz w:val="20"/>
          <w:szCs w:val="20"/>
        </w:rPr>
        <w:t xml:space="preserve">mixed with </w:t>
      </w:r>
      <w:r w:rsidR="001E69EE">
        <w:rPr>
          <w:sz w:val="20"/>
          <w:szCs w:val="20"/>
        </w:rPr>
        <w:t>RHA (1.05g) to form</w:t>
      </w:r>
      <w:r>
        <w:rPr>
          <w:sz w:val="20"/>
          <w:szCs w:val="20"/>
        </w:rPr>
        <w:t xml:space="preserve"> silicate </w:t>
      </w:r>
      <w:r w:rsidR="00627EBC">
        <w:rPr>
          <w:sz w:val="20"/>
          <w:szCs w:val="20"/>
        </w:rPr>
        <w:t>mixture</w:t>
      </w:r>
      <w:r>
        <w:rPr>
          <w:sz w:val="20"/>
          <w:szCs w:val="20"/>
        </w:rPr>
        <w:t xml:space="preserve"> and the other portion was </w:t>
      </w:r>
      <w:r w:rsidR="00627EBC">
        <w:rPr>
          <w:sz w:val="20"/>
          <w:szCs w:val="20"/>
        </w:rPr>
        <w:t>mixed with</w:t>
      </w:r>
      <w:r>
        <w:rPr>
          <w:sz w:val="20"/>
          <w:szCs w:val="20"/>
        </w:rPr>
        <w:t xml:space="preserve">  NaAlO</w:t>
      </w:r>
      <w:r w:rsidR="00627EBC">
        <w:rPr>
          <w:sz w:val="20"/>
          <w:szCs w:val="20"/>
          <w:vertAlign w:val="subscript"/>
        </w:rPr>
        <w:t>2</w:t>
      </w:r>
      <w:r w:rsidR="001E69EE">
        <w:rPr>
          <w:sz w:val="20"/>
          <w:szCs w:val="20"/>
        </w:rPr>
        <w:t xml:space="preserve"> (0.72g) to form</w:t>
      </w:r>
      <w:r>
        <w:rPr>
          <w:sz w:val="20"/>
          <w:szCs w:val="20"/>
        </w:rPr>
        <w:t xml:space="preserve"> aluminate solution. </w:t>
      </w:r>
      <w:r w:rsidR="00627EBC">
        <w:rPr>
          <w:sz w:val="20"/>
          <w:szCs w:val="20"/>
        </w:rPr>
        <w:t>Both solutions were</w:t>
      </w:r>
      <w:r>
        <w:rPr>
          <w:sz w:val="20"/>
          <w:szCs w:val="20"/>
        </w:rPr>
        <w:t xml:space="preserve"> heated at 100</w:t>
      </w:r>
      <w:r w:rsidR="0023768E">
        <w:rPr>
          <w:sz w:val="20"/>
          <w:szCs w:val="20"/>
        </w:rPr>
        <w:t>°</w:t>
      </w:r>
      <w:r w:rsidRPr="00D965BD">
        <w:rPr>
          <w:sz w:val="20"/>
          <w:szCs w:val="20"/>
        </w:rPr>
        <w:t>C</w:t>
      </w:r>
      <w:r>
        <w:rPr>
          <w:sz w:val="20"/>
          <w:szCs w:val="20"/>
        </w:rPr>
        <w:t xml:space="preserve"> </w:t>
      </w:r>
      <w:r w:rsidR="00627EBC">
        <w:rPr>
          <w:sz w:val="20"/>
          <w:szCs w:val="20"/>
        </w:rPr>
        <w:t>to dissolve the solid until clear solution form</w:t>
      </w:r>
      <w:r w:rsidR="001E69EE">
        <w:rPr>
          <w:sz w:val="20"/>
          <w:szCs w:val="20"/>
        </w:rPr>
        <w:t>ed</w:t>
      </w:r>
      <w:r w:rsidR="00627EBC">
        <w:rPr>
          <w:sz w:val="20"/>
          <w:szCs w:val="20"/>
        </w:rPr>
        <w:t>. The solutions</w:t>
      </w:r>
      <w:r>
        <w:rPr>
          <w:sz w:val="20"/>
          <w:szCs w:val="20"/>
        </w:rPr>
        <w:t xml:space="preserve"> then cooled down to 5</w:t>
      </w:r>
      <w:r w:rsidR="0023768E">
        <w:rPr>
          <w:sz w:val="20"/>
          <w:szCs w:val="20"/>
        </w:rPr>
        <w:t>°</w:t>
      </w:r>
      <w:r w:rsidRPr="00D965BD">
        <w:rPr>
          <w:sz w:val="20"/>
          <w:szCs w:val="20"/>
        </w:rPr>
        <w:t>C</w:t>
      </w:r>
      <w:r>
        <w:rPr>
          <w:sz w:val="20"/>
          <w:szCs w:val="20"/>
        </w:rPr>
        <w:t>. Silicate solution was added dropwise into aluminate solution with vigourous stirring until a clear homogenous gel mixture was formed. The gel mixture was</w:t>
      </w:r>
      <w:r w:rsidR="0023768E">
        <w:rPr>
          <w:sz w:val="20"/>
          <w:szCs w:val="20"/>
        </w:rPr>
        <w:t xml:space="preserve"> heated at 60°</w:t>
      </w:r>
      <w:r w:rsidRPr="00D965BD">
        <w:rPr>
          <w:sz w:val="20"/>
          <w:szCs w:val="20"/>
        </w:rPr>
        <w:t xml:space="preserve">C </w:t>
      </w:r>
      <w:r>
        <w:rPr>
          <w:sz w:val="20"/>
          <w:szCs w:val="20"/>
        </w:rPr>
        <w:t>at various</w:t>
      </w:r>
      <w:r w:rsidRPr="00D965BD">
        <w:rPr>
          <w:sz w:val="20"/>
          <w:szCs w:val="20"/>
        </w:rPr>
        <w:t xml:space="preserve"> time</w:t>
      </w:r>
      <w:r>
        <w:rPr>
          <w:sz w:val="20"/>
          <w:szCs w:val="20"/>
        </w:rPr>
        <w:t>s</w:t>
      </w:r>
      <w:r w:rsidRPr="00D965BD">
        <w:rPr>
          <w:sz w:val="20"/>
          <w:szCs w:val="20"/>
        </w:rPr>
        <w:t xml:space="preserve"> (2-48 hours). </w:t>
      </w:r>
      <w:r>
        <w:rPr>
          <w:sz w:val="20"/>
          <w:szCs w:val="20"/>
        </w:rPr>
        <w:t xml:space="preserve">The </w:t>
      </w:r>
      <w:r w:rsidR="00627EBC">
        <w:rPr>
          <w:sz w:val="20"/>
          <w:szCs w:val="20"/>
        </w:rPr>
        <w:t xml:space="preserve">solid </w:t>
      </w:r>
      <w:r>
        <w:rPr>
          <w:sz w:val="20"/>
          <w:szCs w:val="20"/>
        </w:rPr>
        <w:t xml:space="preserve">product was </w:t>
      </w:r>
      <w:r w:rsidR="001E69EE">
        <w:rPr>
          <w:sz w:val="20"/>
          <w:szCs w:val="20"/>
        </w:rPr>
        <w:t>recovered</w:t>
      </w:r>
      <w:r w:rsidRPr="00D965BD">
        <w:rPr>
          <w:sz w:val="20"/>
          <w:szCs w:val="20"/>
        </w:rPr>
        <w:t xml:space="preserve"> </w:t>
      </w:r>
      <w:r>
        <w:rPr>
          <w:sz w:val="20"/>
          <w:szCs w:val="20"/>
        </w:rPr>
        <w:t>by centrifugation (</w:t>
      </w:r>
      <w:r w:rsidRPr="00D965BD">
        <w:rPr>
          <w:sz w:val="20"/>
          <w:szCs w:val="20"/>
        </w:rPr>
        <w:t>3800 rpm</w:t>
      </w:r>
      <w:r>
        <w:rPr>
          <w:sz w:val="20"/>
          <w:szCs w:val="20"/>
        </w:rPr>
        <w:t>)</w:t>
      </w:r>
      <w:r w:rsidRPr="00D965BD">
        <w:rPr>
          <w:sz w:val="20"/>
          <w:szCs w:val="20"/>
        </w:rPr>
        <w:t xml:space="preserve">. </w:t>
      </w:r>
      <w:ins w:id="115" w:author="user" w:date="2012-09-07T13:51:00Z">
        <w:r w:rsidR="00632695">
          <w:rPr>
            <w:sz w:val="20"/>
            <w:szCs w:val="20"/>
          </w:rPr>
          <w:t xml:space="preserve">Then </w:t>
        </w:r>
      </w:ins>
      <w:del w:id="116" w:author="user" w:date="2012-09-07T13:51:00Z">
        <w:r w:rsidRPr="00D965BD" w:rsidDel="00632695">
          <w:rPr>
            <w:sz w:val="20"/>
            <w:szCs w:val="20"/>
          </w:rPr>
          <w:delText>T</w:delText>
        </w:r>
      </w:del>
      <w:ins w:id="117" w:author="user" w:date="2012-09-07T13:51:00Z">
        <w:r w:rsidR="00632695">
          <w:rPr>
            <w:sz w:val="20"/>
            <w:szCs w:val="20"/>
          </w:rPr>
          <w:t>t</w:t>
        </w:r>
      </w:ins>
      <w:r w:rsidRPr="00D965BD">
        <w:rPr>
          <w:sz w:val="20"/>
          <w:szCs w:val="20"/>
        </w:rPr>
        <w:t xml:space="preserve">he </w:t>
      </w:r>
      <w:r>
        <w:rPr>
          <w:sz w:val="20"/>
          <w:szCs w:val="20"/>
        </w:rPr>
        <w:t xml:space="preserve">solid </w:t>
      </w:r>
      <w:r w:rsidRPr="00D965BD">
        <w:rPr>
          <w:sz w:val="20"/>
          <w:szCs w:val="20"/>
        </w:rPr>
        <w:t>product</w:t>
      </w:r>
      <w:r>
        <w:rPr>
          <w:sz w:val="20"/>
          <w:szCs w:val="20"/>
        </w:rPr>
        <w:t xml:space="preserve"> obtained </w:t>
      </w:r>
      <w:del w:id="118" w:author="user" w:date="2012-09-07T13:51:00Z">
        <w:r w:rsidRPr="00D965BD" w:rsidDel="00632695">
          <w:rPr>
            <w:sz w:val="20"/>
            <w:szCs w:val="20"/>
          </w:rPr>
          <w:delText xml:space="preserve">then </w:delText>
        </w:r>
      </w:del>
      <w:r>
        <w:rPr>
          <w:sz w:val="20"/>
          <w:szCs w:val="20"/>
        </w:rPr>
        <w:t xml:space="preserve">was </w:t>
      </w:r>
      <w:r w:rsidRPr="00D965BD">
        <w:rPr>
          <w:sz w:val="20"/>
          <w:szCs w:val="20"/>
        </w:rPr>
        <w:t>washed</w:t>
      </w:r>
      <w:r w:rsidR="00627EBC">
        <w:rPr>
          <w:sz w:val="20"/>
          <w:szCs w:val="20"/>
        </w:rPr>
        <w:t xml:space="preserve"> using distilled water until </w:t>
      </w:r>
      <w:r w:rsidR="00A776F0">
        <w:rPr>
          <w:sz w:val="20"/>
          <w:szCs w:val="20"/>
        </w:rPr>
        <w:t xml:space="preserve">the filtrate solution </w:t>
      </w:r>
      <w:del w:id="119" w:author="user" w:date="2012-09-07T13:51:00Z">
        <w:r w:rsidR="00A776F0" w:rsidDel="00632695">
          <w:rPr>
            <w:sz w:val="20"/>
            <w:szCs w:val="20"/>
          </w:rPr>
          <w:delText>becomes</w:delText>
        </w:r>
        <w:r w:rsidRPr="00D965BD" w:rsidDel="00632695">
          <w:rPr>
            <w:sz w:val="20"/>
            <w:szCs w:val="20"/>
          </w:rPr>
          <w:delText xml:space="preserve"> </w:delText>
        </w:r>
      </w:del>
      <w:ins w:id="120" w:author="user" w:date="2012-09-07T13:51:00Z">
        <w:r w:rsidR="00632695">
          <w:rPr>
            <w:sz w:val="20"/>
            <w:szCs w:val="20"/>
          </w:rPr>
          <w:t>reached</w:t>
        </w:r>
        <w:r w:rsidR="00632695" w:rsidRPr="00D965BD">
          <w:rPr>
            <w:sz w:val="20"/>
            <w:szCs w:val="20"/>
          </w:rPr>
          <w:t xml:space="preserve"> </w:t>
        </w:r>
      </w:ins>
      <w:r w:rsidRPr="00D965BD">
        <w:rPr>
          <w:sz w:val="20"/>
          <w:szCs w:val="20"/>
        </w:rPr>
        <w:t>pH</w:t>
      </w:r>
      <w:r w:rsidR="00627EBC">
        <w:rPr>
          <w:sz w:val="20"/>
          <w:szCs w:val="20"/>
        </w:rPr>
        <w:t xml:space="preserve"> 8</w:t>
      </w:r>
      <w:r w:rsidRPr="00D965BD">
        <w:rPr>
          <w:sz w:val="20"/>
          <w:szCs w:val="20"/>
        </w:rPr>
        <w:t xml:space="preserve">. The </w:t>
      </w:r>
      <w:r w:rsidRPr="00D965BD">
        <w:rPr>
          <w:sz w:val="20"/>
          <w:szCs w:val="20"/>
        </w:rPr>
        <w:lastRenderedPageBreak/>
        <w:t>re</w:t>
      </w:r>
      <w:r w:rsidR="0023768E">
        <w:rPr>
          <w:sz w:val="20"/>
          <w:szCs w:val="20"/>
        </w:rPr>
        <w:t>covered product was dried at 60°</w:t>
      </w:r>
      <w:r w:rsidRPr="00D965BD">
        <w:rPr>
          <w:sz w:val="20"/>
          <w:szCs w:val="20"/>
        </w:rPr>
        <w:t xml:space="preserve">C for 48 hours. </w:t>
      </w:r>
      <w:r>
        <w:rPr>
          <w:sz w:val="20"/>
          <w:szCs w:val="20"/>
        </w:rPr>
        <w:t>The</w:t>
      </w:r>
      <w:r w:rsidRPr="00D965BD">
        <w:rPr>
          <w:sz w:val="20"/>
          <w:szCs w:val="20"/>
        </w:rPr>
        <w:t xml:space="preserve"> amorphous ph</w:t>
      </w:r>
      <w:r>
        <w:rPr>
          <w:sz w:val="20"/>
          <w:szCs w:val="20"/>
        </w:rPr>
        <w:t xml:space="preserve">ase </w:t>
      </w:r>
      <w:r w:rsidR="001E69EE">
        <w:rPr>
          <w:sz w:val="20"/>
          <w:szCs w:val="20"/>
        </w:rPr>
        <w:t xml:space="preserve">which </w:t>
      </w:r>
      <w:r w:rsidR="002715A6">
        <w:rPr>
          <w:sz w:val="20"/>
          <w:szCs w:val="20"/>
        </w:rPr>
        <w:t>still stick</w:t>
      </w:r>
      <w:r w:rsidR="001E69EE">
        <w:rPr>
          <w:sz w:val="20"/>
          <w:szCs w:val="20"/>
        </w:rPr>
        <w:t>ed to the solid product</w:t>
      </w:r>
      <w:r w:rsidR="00A776F0">
        <w:rPr>
          <w:sz w:val="20"/>
          <w:szCs w:val="20"/>
        </w:rPr>
        <w:t xml:space="preserve"> </w:t>
      </w:r>
      <w:r w:rsidR="002715A6">
        <w:rPr>
          <w:sz w:val="20"/>
          <w:szCs w:val="20"/>
        </w:rPr>
        <w:t>was</w:t>
      </w:r>
      <w:r w:rsidR="00A776F0">
        <w:rPr>
          <w:sz w:val="20"/>
          <w:szCs w:val="20"/>
        </w:rPr>
        <w:t xml:space="preserve"> </w:t>
      </w:r>
      <w:r>
        <w:rPr>
          <w:sz w:val="20"/>
          <w:szCs w:val="20"/>
        </w:rPr>
        <w:t>removed using 2M of NaOH</w:t>
      </w:r>
      <w:r w:rsidRPr="00D965BD">
        <w:rPr>
          <w:sz w:val="20"/>
          <w:szCs w:val="20"/>
        </w:rPr>
        <w:t>.</w:t>
      </w:r>
    </w:p>
    <w:p w:rsidR="00C53A0C" w:rsidRDefault="00C53A0C" w:rsidP="002937AF">
      <w:pPr>
        <w:jc w:val="both"/>
        <w:rPr>
          <w:sz w:val="20"/>
          <w:szCs w:val="20"/>
        </w:rPr>
      </w:pPr>
    </w:p>
    <w:p w:rsidR="00000000" w:rsidRDefault="00A776F0">
      <w:pPr>
        <w:jc w:val="both"/>
        <w:rPr>
          <w:sz w:val="20"/>
          <w:szCs w:val="20"/>
        </w:rPr>
        <w:pPrChange w:id="121" w:author="Lecturer" w:date="2012-09-15T12:13:00Z">
          <w:pPr>
            <w:ind w:firstLine="720"/>
            <w:jc w:val="both"/>
          </w:pPr>
        </w:pPrChange>
      </w:pPr>
      <w:del w:id="122" w:author="user" w:date="2012-09-07T13:51:00Z">
        <w:r w:rsidDel="00632695">
          <w:rPr>
            <w:sz w:val="20"/>
            <w:szCs w:val="20"/>
          </w:rPr>
          <w:delText>S</w:delText>
        </w:r>
        <w:r w:rsidR="00693276" w:rsidDel="00632695">
          <w:rPr>
            <w:sz w:val="20"/>
            <w:szCs w:val="20"/>
          </w:rPr>
          <w:delText xml:space="preserve">imilar </w:delText>
        </w:r>
      </w:del>
      <w:ins w:id="123" w:author="user" w:date="2012-09-07T13:51:00Z">
        <w:r w:rsidR="00632695">
          <w:rPr>
            <w:sz w:val="20"/>
            <w:szCs w:val="20"/>
          </w:rPr>
          <w:t xml:space="preserve">The same </w:t>
        </w:r>
      </w:ins>
      <w:r w:rsidR="00693276">
        <w:rPr>
          <w:sz w:val="20"/>
          <w:szCs w:val="20"/>
        </w:rPr>
        <w:t xml:space="preserve">procedure was repeated </w:t>
      </w:r>
      <w:del w:id="124" w:author="user" w:date="2012-09-07T13:51:00Z">
        <w:r w:rsidR="00693276" w:rsidDel="00632695">
          <w:rPr>
            <w:sz w:val="20"/>
            <w:szCs w:val="20"/>
          </w:rPr>
          <w:delText xml:space="preserve">using </w:delText>
        </w:r>
      </w:del>
      <w:ins w:id="125" w:author="user" w:date="2012-09-07T13:51:00Z">
        <w:r w:rsidR="00632695">
          <w:rPr>
            <w:sz w:val="20"/>
            <w:szCs w:val="20"/>
          </w:rPr>
          <w:t xml:space="preserve">for </w:t>
        </w:r>
      </w:ins>
      <w:r w:rsidR="002715A6">
        <w:rPr>
          <w:sz w:val="20"/>
          <w:szCs w:val="20"/>
        </w:rPr>
        <w:t xml:space="preserve">commercial </w:t>
      </w:r>
      <w:r w:rsidR="00F52D8B">
        <w:rPr>
          <w:sz w:val="20"/>
          <w:szCs w:val="20"/>
        </w:rPr>
        <w:t>fumed</w:t>
      </w:r>
      <w:r>
        <w:rPr>
          <w:sz w:val="20"/>
          <w:szCs w:val="20"/>
        </w:rPr>
        <w:t xml:space="preserve"> silica as silica source. </w:t>
      </w:r>
    </w:p>
    <w:p w:rsidR="00693276" w:rsidRDefault="00693276" w:rsidP="00A46F40">
      <w:pPr>
        <w:jc w:val="both"/>
        <w:rPr>
          <w:sz w:val="20"/>
          <w:szCs w:val="20"/>
        </w:rPr>
      </w:pPr>
    </w:p>
    <w:p w:rsidR="00693276" w:rsidRPr="00693276" w:rsidRDefault="001E69EE" w:rsidP="00693276">
      <w:pPr>
        <w:jc w:val="both"/>
        <w:rPr>
          <w:b/>
          <w:sz w:val="20"/>
          <w:szCs w:val="20"/>
        </w:rPr>
      </w:pPr>
      <w:r>
        <w:rPr>
          <w:b/>
          <w:sz w:val="20"/>
          <w:szCs w:val="20"/>
        </w:rPr>
        <w:t xml:space="preserve">Gravimetric </w:t>
      </w:r>
      <w:r w:rsidR="0016630A">
        <w:rPr>
          <w:b/>
          <w:sz w:val="20"/>
          <w:szCs w:val="20"/>
        </w:rPr>
        <w:t>Analysis of</w:t>
      </w:r>
      <w:r w:rsidR="00693276" w:rsidRPr="00693276">
        <w:rPr>
          <w:b/>
          <w:sz w:val="20"/>
          <w:szCs w:val="20"/>
        </w:rPr>
        <w:t xml:space="preserve"> </w:t>
      </w:r>
      <w:r w:rsidR="0016630A">
        <w:rPr>
          <w:b/>
          <w:sz w:val="20"/>
          <w:szCs w:val="20"/>
        </w:rPr>
        <w:t xml:space="preserve">Unreacted Silica </w:t>
      </w:r>
      <w:del w:id="126" w:author="Lecturer" w:date="2012-09-15T12:14:00Z">
        <w:r w:rsidR="0016630A" w:rsidDel="007606E6">
          <w:rPr>
            <w:b/>
            <w:sz w:val="20"/>
            <w:szCs w:val="20"/>
          </w:rPr>
          <w:delText xml:space="preserve">In </w:delText>
        </w:r>
      </w:del>
      <w:ins w:id="127" w:author="Lecturer" w:date="2012-09-15T12:14:00Z">
        <w:r w:rsidR="007606E6">
          <w:rPr>
            <w:b/>
            <w:sz w:val="20"/>
            <w:szCs w:val="20"/>
          </w:rPr>
          <w:t xml:space="preserve">in </w:t>
        </w:r>
      </w:ins>
      <w:r w:rsidR="0016630A">
        <w:rPr>
          <w:b/>
          <w:sz w:val="20"/>
          <w:szCs w:val="20"/>
        </w:rPr>
        <w:t>Gel Reaction Liquor</w:t>
      </w:r>
    </w:p>
    <w:p w:rsidR="00693276" w:rsidRPr="00693276" w:rsidDel="007606E6" w:rsidRDefault="00693276" w:rsidP="00A46F40">
      <w:pPr>
        <w:jc w:val="both"/>
        <w:rPr>
          <w:del w:id="128" w:author="Lecturer" w:date="2012-09-15T12:13:00Z"/>
          <w:b/>
          <w:sz w:val="20"/>
          <w:szCs w:val="20"/>
        </w:rPr>
      </w:pPr>
    </w:p>
    <w:p w:rsidR="00693276" w:rsidRDefault="00AD2A91" w:rsidP="00693276">
      <w:pPr>
        <w:jc w:val="both"/>
        <w:rPr>
          <w:sz w:val="20"/>
          <w:szCs w:val="20"/>
        </w:rPr>
      </w:pPr>
      <w:r>
        <w:rPr>
          <w:sz w:val="20"/>
          <w:szCs w:val="20"/>
        </w:rPr>
        <w:t>Reaction liquor is the solution of the reaction mixture collected after separation from the solid part by centrifugation.</w:t>
      </w:r>
      <w:r w:rsidR="001E69EE">
        <w:rPr>
          <w:sz w:val="20"/>
          <w:szCs w:val="20"/>
        </w:rPr>
        <w:t xml:space="preserve"> The liquor still contained a certain</w:t>
      </w:r>
      <w:r w:rsidR="0016630A">
        <w:rPr>
          <w:sz w:val="20"/>
          <w:szCs w:val="20"/>
        </w:rPr>
        <w:t xml:space="preserve"> amount of dissolved silica which was not </w:t>
      </w:r>
      <w:r w:rsidR="001E69EE">
        <w:rPr>
          <w:sz w:val="20"/>
          <w:szCs w:val="20"/>
        </w:rPr>
        <w:t>converted to</w:t>
      </w:r>
      <w:r w:rsidR="0016630A">
        <w:rPr>
          <w:sz w:val="20"/>
          <w:szCs w:val="20"/>
        </w:rPr>
        <w:t xml:space="preserve"> zeolite </w:t>
      </w:r>
      <w:r w:rsidR="002715A6">
        <w:rPr>
          <w:sz w:val="20"/>
          <w:szCs w:val="20"/>
        </w:rPr>
        <w:t>crystal</w:t>
      </w:r>
      <w:r w:rsidR="0016630A">
        <w:rPr>
          <w:sz w:val="20"/>
          <w:szCs w:val="20"/>
        </w:rPr>
        <w:t>.</w:t>
      </w:r>
      <w:r w:rsidR="001E69EE">
        <w:rPr>
          <w:sz w:val="20"/>
          <w:szCs w:val="20"/>
        </w:rPr>
        <w:t xml:space="preserve"> </w:t>
      </w:r>
      <w:r w:rsidR="0016630A">
        <w:rPr>
          <w:sz w:val="20"/>
          <w:szCs w:val="20"/>
        </w:rPr>
        <w:t xml:space="preserve">As such, analysis of unreacted silica was carried out in order to evaluate the actual silica being used in the formation of zeolite crystal. The liquor </w:t>
      </w:r>
      <w:r w:rsidR="00693276">
        <w:rPr>
          <w:sz w:val="20"/>
          <w:szCs w:val="20"/>
        </w:rPr>
        <w:t>was collected after centrifugation</w:t>
      </w:r>
      <w:r w:rsidR="0016630A">
        <w:rPr>
          <w:sz w:val="20"/>
          <w:szCs w:val="20"/>
        </w:rPr>
        <w:t xml:space="preserve"> by separating the solid </w:t>
      </w:r>
      <w:r w:rsidR="001E69EE">
        <w:rPr>
          <w:sz w:val="20"/>
          <w:szCs w:val="20"/>
        </w:rPr>
        <w:t xml:space="preserve">zeolite </w:t>
      </w:r>
      <w:r w:rsidR="0016630A">
        <w:rPr>
          <w:sz w:val="20"/>
          <w:szCs w:val="20"/>
        </w:rPr>
        <w:t>phase</w:t>
      </w:r>
      <w:r w:rsidR="00693276">
        <w:rPr>
          <w:sz w:val="20"/>
          <w:szCs w:val="20"/>
        </w:rPr>
        <w:t xml:space="preserve">. </w:t>
      </w:r>
      <w:del w:id="129" w:author="user" w:date="2012-09-07T13:51:00Z">
        <w:r w:rsidR="00693276" w:rsidDel="00632695">
          <w:rPr>
            <w:sz w:val="20"/>
            <w:szCs w:val="20"/>
          </w:rPr>
          <w:delText xml:space="preserve">A </w:delText>
        </w:r>
      </w:del>
      <w:del w:id="130" w:author="user" w:date="2012-09-07T13:52:00Z">
        <w:r w:rsidR="00693276" w:rsidDel="00632695">
          <w:rPr>
            <w:sz w:val="20"/>
            <w:szCs w:val="20"/>
          </w:rPr>
          <w:delText xml:space="preserve">concentrated </w:delText>
        </w:r>
      </w:del>
      <w:ins w:id="131" w:author="user" w:date="2012-09-07T13:52:00Z">
        <w:r w:rsidR="00632695">
          <w:rPr>
            <w:sz w:val="20"/>
            <w:szCs w:val="20"/>
          </w:rPr>
          <w:t xml:space="preserve">Concentrated </w:t>
        </w:r>
      </w:ins>
      <w:r w:rsidR="00693276">
        <w:rPr>
          <w:sz w:val="20"/>
          <w:szCs w:val="20"/>
        </w:rPr>
        <w:t>H</w:t>
      </w:r>
      <w:r w:rsidR="00693276" w:rsidRPr="00C27A07">
        <w:rPr>
          <w:sz w:val="20"/>
          <w:szCs w:val="20"/>
          <w:vertAlign w:val="subscript"/>
        </w:rPr>
        <w:t>2</w:t>
      </w:r>
      <w:r w:rsidR="00693276">
        <w:rPr>
          <w:sz w:val="20"/>
          <w:szCs w:val="20"/>
        </w:rPr>
        <w:t>SO</w:t>
      </w:r>
      <w:r w:rsidR="00693276" w:rsidRPr="00C27A07">
        <w:rPr>
          <w:sz w:val="20"/>
          <w:szCs w:val="20"/>
          <w:vertAlign w:val="subscript"/>
        </w:rPr>
        <w:t>4</w:t>
      </w:r>
      <w:r w:rsidR="00693276">
        <w:rPr>
          <w:sz w:val="20"/>
          <w:szCs w:val="20"/>
        </w:rPr>
        <w:t xml:space="preserve"> </w:t>
      </w:r>
      <w:r w:rsidR="0016630A">
        <w:rPr>
          <w:sz w:val="20"/>
          <w:szCs w:val="20"/>
        </w:rPr>
        <w:t xml:space="preserve">solution </w:t>
      </w:r>
      <w:r w:rsidR="00693276">
        <w:rPr>
          <w:sz w:val="20"/>
          <w:szCs w:val="20"/>
        </w:rPr>
        <w:t>(60%) was prepared for the</w:t>
      </w:r>
      <w:r w:rsidR="00DF3E1B">
        <w:rPr>
          <w:sz w:val="20"/>
          <w:szCs w:val="20"/>
        </w:rPr>
        <w:t xml:space="preserve"> </w:t>
      </w:r>
      <w:r w:rsidR="001E69EE">
        <w:rPr>
          <w:sz w:val="20"/>
          <w:szCs w:val="20"/>
        </w:rPr>
        <w:t>analysis and s</w:t>
      </w:r>
      <w:r w:rsidR="00693276">
        <w:rPr>
          <w:sz w:val="20"/>
          <w:szCs w:val="20"/>
        </w:rPr>
        <w:t xml:space="preserve">lowly dropped into the </w:t>
      </w:r>
      <w:r w:rsidR="00505743">
        <w:rPr>
          <w:sz w:val="20"/>
          <w:szCs w:val="20"/>
        </w:rPr>
        <w:t>liquor with continuous</w:t>
      </w:r>
      <w:r w:rsidR="001E69EE">
        <w:rPr>
          <w:sz w:val="20"/>
          <w:szCs w:val="20"/>
        </w:rPr>
        <w:t xml:space="preserve"> stirring</w:t>
      </w:r>
      <w:r w:rsidR="00693276">
        <w:rPr>
          <w:sz w:val="20"/>
          <w:szCs w:val="20"/>
        </w:rPr>
        <w:t xml:space="preserve"> until the pH of the </w:t>
      </w:r>
      <w:r w:rsidR="00505743">
        <w:rPr>
          <w:sz w:val="20"/>
          <w:szCs w:val="20"/>
        </w:rPr>
        <w:t>reaction mixture</w:t>
      </w:r>
      <w:r w:rsidR="00693276">
        <w:rPr>
          <w:sz w:val="20"/>
          <w:szCs w:val="20"/>
        </w:rPr>
        <w:t xml:space="preserve"> reach</w:t>
      </w:r>
      <w:r w:rsidR="00505743">
        <w:rPr>
          <w:sz w:val="20"/>
          <w:szCs w:val="20"/>
        </w:rPr>
        <w:t>ed</w:t>
      </w:r>
      <w:r w:rsidR="00693276">
        <w:rPr>
          <w:sz w:val="20"/>
          <w:szCs w:val="20"/>
        </w:rPr>
        <w:t xml:space="preserve"> neutral</w:t>
      </w:r>
      <w:r w:rsidR="001E69EE">
        <w:rPr>
          <w:sz w:val="20"/>
          <w:szCs w:val="20"/>
        </w:rPr>
        <w:t xml:space="preserve"> or slightly acidic</w:t>
      </w:r>
      <w:ins w:id="132" w:author="user" w:date="2012-09-07T13:53:00Z">
        <w:r w:rsidR="00632695">
          <w:rPr>
            <w:sz w:val="20"/>
            <w:szCs w:val="20"/>
          </w:rPr>
          <w:t xml:space="preserve"> (pH 6</w:t>
        </w:r>
      </w:ins>
      <w:ins w:id="133" w:author="user" w:date="2012-09-07T13:54:00Z">
        <w:r w:rsidR="00632695">
          <w:rPr>
            <w:sz w:val="20"/>
            <w:szCs w:val="20"/>
          </w:rPr>
          <w:t>-7</w:t>
        </w:r>
      </w:ins>
      <w:ins w:id="134" w:author="user" w:date="2012-09-07T13:53:00Z">
        <w:r w:rsidR="00632695">
          <w:rPr>
            <w:sz w:val="20"/>
            <w:szCs w:val="20"/>
          </w:rPr>
          <w:t>)</w:t>
        </w:r>
      </w:ins>
      <w:r w:rsidR="00693276">
        <w:rPr>
          <w:sz w:val="20"/>
          <w:szCs w:val="20"/>
        </w:rPr>
        <w:t xml:space="preserve">. At this stage, a viscous white layered product was formed.  The white </w:t>
      </w:r>
      <w:r w:rsidR="00505743">
        <w:rPr>
          <w:sz w:val="20"/>
          <w:szCs w:val="20"/>
        </w:rPr>
        <w:t>precipitate</w:t>
      </w:r>
      <w:r w:rsidR="00693276">
        <w:rPr>
          <w:sz w:val="20"/>
          <w:szCs w:val="20"/>
        </w:rPr>
        <w:t xml:space="preserve"> then </w:t>
      </w:r>
      <w:r w:rsidR="002715A6">
        <w:rPr>
          <w:sz w:val="20"/>
          <w:szCs w:val="20"/>
        </w:rPr>
        <w:t xml:space="preserve">was </w:t>
      </w:r>
      <w:r w:rsidR="001E69EE">
        <w:rPr>
          <w:sz w:val="20"/>
          <w:szCs w:val="20"/>
        </w:rPr>
        <w:t xml:space="preserve">filtered and </w:t>
      </w:r>
      <w:r w:rsidR="00693276">
        <w:rPr>
          <w:sz w:val="20"/>
          <w:szCs w:val="20"/>
        </w:rPr>
        <w:t xml:space="preserve">washed several times with distilled water and dried at 100°C for 24 hours. The resulted white powder was weighed and recorded as the unreacted silica in </w:t>
      </w:r>
      <w:r w:rsidR="00505743">
        <w:rPr>
          <w:sz w:val="20"/>
          <w:szCs w:val="20"/>
        </w:rPr>
        <w:t>the formation of nanosodalite crystal</w:t>
      </w:r>
      <w:r w:rsidR="004B1E15">
        <w:rPr>
          <w:sz w:val="20"/>
          <w:szCs w:val="20"/>
        </w:rPr>
        <w:t xml:space="preserve"> [13</w:t>
      </w:r>
      <w:r w:rsidR="00693276">
        <w:rPr>
          <w:sz w:val="20"/>
          <w:szCs w:val="20"/>
        </w:rPr>
        <w:t>].</w:t>
      </w:r>
      <w:del w:id="135" w:author="Lecturer" w:date="2012-09-15T12:39:00Z">
        <w:r w:rsidR="00693276" w:rsidDel="000F40F1">
          <w:rPr>
            <w:sz w:val="20"/>
            <w:szCs w:val="20"/>
          </w:rPr>
          <w:delText xml:space="preserve">   </w:delText>
        </w:r>
      </w:del>
    </w:p>
    <w:p w:rsidR="00693276" w:rsidRDefault="00693276" w:rsidP="00A46F40">
      <w:pPr>
        <w:jc w:val="both"/>
        <w:rPr>
          <w:sz w:val="20"/>
          <w:szCs w:val="20"/>
        </w:rPr>
      </w:pPr>
      <w:del w:id="136" w:author="Lecturer" w:date="2012-09-15T12:13:00Z">
        <w:r w:rsidDel="007606E6">
          <w:rPr>
            <w:sz w:val="20"/>
            <w:szCs w:val="20"/>
          </w:rPr>
          <w:tab/>
        </w:r>
      </w:del>
    </w:p>
    <w:p w:rsidR="00693276" w:rsidRDefault="00693276" w:rsidP="00693276">
      <w:pPr>
        <w:jc w:val="both"/>
        <w:rPr>
          <w:b/>
          <w:sz w:val="20"/>
          <w:szCs w:val="20"/>
        </w:rPr>
      </w:pPr>
      <w:r>
        <w:rPr>
          <w:b/>
          <w:sz w:val="20"/>
          <w:szCs w:val="20"/>
        </w:rPr>
        <w:t>Characterization</w:t>
      </w:r>
    </w:p>
    <w:p w:rsidR="00693276" w:rsidDel="007606E6" w:rsidRDefault="00693276" w:rsidP="00A46F40">
      <w:pPr>
        <w:jc w:val="both"/>
        <w:rPr>
          <w:del w:id="137" w:author="Lecturer" w:date="2012-09-15T12:13:00Z"/>
          <w:b/>
          <w:sz w:val="20"/>
          <w:szCs w:val="20"/>
        </w:rPr>
      </w:pPr>
    </w:p>
    <w:p w:rsidR="00693276" w:rsidRDefault="00693276" w:rsidP="00693276">
      <w:pPr>
        <w:jc w:val="both"/>
        <w:rPr>
          <w:sz w:val="20"/>
          <w:szCs w:val="20"/>
        </w:rPr>
      </w:pPr>
      <w:r w:rsidRPr="00D965BD">
        <w:rPr>
          <w:sz w:val="20"/>
          <w:szCs w:val="20"/>
        </w:rPr>
        <w:t xml:space="preserve">Chracterization of sodalite formed was </w:t>
      </w:r>
      <w:r w:rsidR="00505743">
        <w:rPr>
          <w:sz w:val="20"/>
          <w:szCs w:val="20"/>
        </w:rPr>
        <w:t>carried out</w:t>
      </w:r>
      <w:r w:rsidRPr="00D965BD">
        <w:rPr>
          <w:sz w:val="20"/>
          <w:szCs w:val="20"/>
        </w:rPr>
        <w:t xml:space="preserve"> by X-Ray Diffractometer </w:t>
      </w:r>
      <w:del w:id="138" w:author="user" w:date="2012-09-07T13:54:00Z">
        <w:r w:rsidRPr="00D965BD" w:rsidDel="00632695">
          <w:rPr>
            <w:sz w:val="20"/>
            <w:szCs w:val="20"/>
          </w:rPr>
          <w:delText xml:space="preserve">using </w:delText>
        </w:r>
      </w:del>
      <w:ins w:id="139" w:author="user" w:date="2012-09-07T13:54:00Z">
        <w:r w:rsidR="00632695">
          <w:rPr>
            <w:sz w:val="20"/>
            <w:szCs w:val="20"/>
          </w:rPr>
          <w:t>(</w:t>
        </w:r>
      </w:ins>
      <w:r w:rsidRPr="00D965BD">
        <w:rPr>
          <w:sz w:val="20"/>
          <w:szCs w:val="20"/>
        </w:rPr>
        <w:t>Model Bruker D8</w:t>
      </w:r>
      <w:ins w:id="140" w:author="user" w:date="2012-09-07T13:54:00Z">
        <w:r w:rsidR="00632695">
          <w:rPr>
            <w:sz w:val="20"/>
            <w:szCs w:val="20"/>
          </w:rPr>
          <w:t>)</w:t>
        </w:r>
      </w:ins>
      <w:r w:rsidRPr="00D965BD">
        <w:rPr>
          <w:sz w:val="20"/>
          <w:szCs w:val="20"/>
        </w:rPr>
        <w:t xml:space="preserve"> with radiation sources Cu K</w:t>
      </w:r>
      <w:r w:rsidRPr="00D965BD">
        <w:rPr>
          <w:sz w:val="20"/>
          <w:szCs w:val="20"/>
          <w:vertAlign w:val="subscript"/>
        </w:rPr>
        <w:t>α</w:t>
      </w:r>
      <w:r w:rsidRPr="00D965BD">
        <w:rPr>
          <w:sz w:val="20"/>
          <w:szCs w:val="20"/>
        </w:rPr>
        <w:t xml:space="preserve"> that has λ=1.542 </w:t>
      </w:r>
      <w:r w:rsidR="00505743">
        <w:rPr>
          <w:sz w:val="20"/>
          <w:szCs w:val="20"/>
        </w:rPr>
        <w:t>Å at 40 kV and current of 10 mA</w:t>
      </w:r>
      <w:r w:rsidRPr="00D965BD">
        <w:rPr>
          <w:sz w:val="20"/>
          <w:szCs w:val="20"/>
        </w:rPr>
        <w:t>. The diffractogram were scanned in the degree of 2θ at the range of 5 - 60</w:t>
      </w:r>
      <w:r w:rsidRPr="00D965BD">
        <w:rPr>
          <w:rFonts w:hAnsi="Cambria Math"/>
          <w:sz w:val="20"/>
          <w:szCs w:val="20"/>
        </w:rPr>
        <w:t>⁰</w:t>
      </w:r>
      <w:r w:rsidRPr="00D965BD">
        <w:rPr>
          <w:sz w:val="20"/>
          <w:szCs w:val="20"/>
        </w:rPr>
        <w:t xml:space="preserve"> with the step size of 0.05</w:t>
      </w:r>
      <w:r w:rsidRPr="00D965BD">
        <w:rPr>
          <w:rFonts w:hAnsi="Cambria Math"/>
          <w:sz w:val="20"/>
          <w:szCs w:val="20"/>
        </w:rPr>
        <w:t>⁰</w:t>
      </w:r>
      <w:r w:rsidRPr="00D965BD">
        <w:rPr>
          <w:sz w:val="20"/>
          <w:szCs w:val="20"/>
        </w:rPr>
        <w:t xml:space="preserve">. </w:t>
      </w:r>
      <w:r>
        <w:rPr>
          <w:sz w:val="20"/>
          <w:szCs w:val="20"/>
        </w:rPr>
        <w:t xml:space="preserve">The crystallite size of the zeolite was calculated theoritically using </w:t>
      </w:r>
      <w:r w:rsidR="00505743">
        <w:rPr>
          <w:sz w:val="20"/>
          <w:szCs w:val="20"/>
        </w:rPr>
        <w:t>Debye-</w:t>
      </w:r>
      <w:r>
        <w:rPr>
          <w:sz w:val="20"/>
          <w:szCs w:val="20"/>
        </w:rPr>
        <w:t xml:space="preserve">Scherrer equation </w:t>
      </w:r>
      <w:r w:rsidR="00234577">
        <w:rPr>
          <w:sz w:val="20"/>
          <w:szCs w:val="20"/>
        </w:rPr>
        <w:t xml:space="preserve">(Eq: 1) </w:t>
      </w:r>
      <w:r>
        <w:rPr>
          <w:sz w:val="20"/>
          <w:szCs w:val="20"/>
        </w:rPr>
        <w:t>at</w:t>
      </w:r>
      <w:r w:rsidRPr="00D965BD">
        <w:rPr>
          <w:sz w:val="20"/>
          <w:szCs w:val="20"/>
        </w:rPr>
        <w:t xml:space="preserve"> angle </w:t>
      </w:r>
      <w:r>
        <w:rPr>
          <w:sz w:val="20"/>
          <w:szCs w:val="20"/>
        </w:rPr>
        <w:t xml:space="preserve">2θ, </w:t>
      </w:r>
      <w:r w:rsidR="00963B11">
        <w:rPr>
          <w:sz w:val="20"/>
          <w:szCs w:val="20"/>
        </w:rPr>
        <w:t>around 14.05° and 24.53°</w:t>
      </w:r>
      <w:r w:rsidRPr="00D965BD">
        <w:rPr>
          <w:sz w:val="20"/>
          <w:szCs w:val="20"/>
        </w:rPr>
        <w:t xml:space="preserve"> </w:t>
      </w:r>
      <w:r w:rsidR="00234577">
        <w:rPr>
          <w:sz w:val="20"/>
          <w:szCs w:val="20"/>
        </w:rPr>
        <w:t xml:space="preserve">which are the major </w:t>
      </w:r>
      <w:r w:rsidR="001E69EE">
        <w:rPr>
          <w:sz w:val="20"/>
          <w:szCs w:val="20"/>
        </w:rPr>
        <w:t xml:space="preserve">difraction </w:t>
      </w:r>
      <w:r w:rsidR="00234577">
        <w:rPr>
          <w:sz w:val="20"/>
          <w:szCs w:val="20"/>
        </w:rPr>
        <w:t xml:space="preserve">peaks of sodalite </w:t>
      </w:r>
      <w:r w:rsidR="001E69EE">
        <w:rPr>
          <w:sz w:val="20"/>
          <w:szCs w:val="20"/>
        </w:rPr>
        <w:t>crystal</w:t>
      </w:r>
      <w:ins w:id="141" w:author="user" w:date="2012-09-07T13:54:00Z">
        <w:r w:rsidR="00632695">
          <w:rPr>
            <w:sz w:val="20"/>
            <w:szCs w:val="20"/>
          </w:rPr>
          <w:t>s</w:t>
        </w:r>
      </w:ins>
      <w:r w:rsidR="001E69EE">
        <w:rPr>
          <w:sz w:val="20"/>
          <w:szCs w:val="20"/>
        </w:rPr>
        <w:t xml:space="preserve"> </w:t>
      </w:r>
      <w:r w:rsidRPr="00D965BD">
        <w:rPr>
          <w:sz w:val="20"/>
          <w:szCs w:val="20"/>
        </w:rPr>
        <w:t>[10</w:t>
      </w:r>
      <w:r w:rsidR="00234577">
        <w:rPr>
          <w:sz w:val="20"/>
          <w:szCs w:val="20"/>
        </w:rPr>
        <w:t>].</w:t>
      </w:r>
    </w:p>
    <w:p w:rsidR="00791CE1" w:rsidRPr="00D965BD" w:rsidRDefault="00791CE1" w:rsidP="00693276">
      <w:pPr>
        <w:jc w:val="both"/>
        <w:rPr>
          <w:sz w:val="20"/>
          <w:szCs w:val="20"/>
        </w:rPr>
      </w:pPr>
    </w:p>
    <w:p w:rsidR="00693276" w:rsidRPr="00D965BD" w:rsidRDefault="00FD2ED0" w:rsidP="00234577">
      <w:pPr>
        <w:jc w:val="right"/>
        <w:rPr>
          <w:sz w:val="20"/>
          <w:szCs w:val="20"/>
        </w:rPr>
      </w:pPr>
      <w:del w:id="142" w:author="user" w:date="2012-09-07T13:54:00Z">
        <w:r w:rsidRPr="00E83801">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pt;height:31.3pt" equationxml="&lt;">
              <v:imagedata r:id="rId8" o:title="" chromakey="white"/>
            </v:shape>
          </w:pict>
        </w:r>
      </w:del>
      <w:ins w:id="143" w:author="user" w:date="2012-09-07T14:05:00Z">
        <w:r w:rsidR="00BA4EB8" w:rsidRPr="00BA4EB8">
          <w:rPr>
            <w:position w:val="-28"/>
            <w:sz w:val="20"/>
            <w:szCs w:val="20"/>
          </w:rPr>
          <w:object w:dxaOrig="1200" w:dyaOrig="660">
            <v:shape id="_x0000_i1026" type="#_x0000_t75" style="width:60.1pt;height:33.2pt" o:ole="">
              <v:imagedata r:id="rId9" o:title=""/>
            </v:shape>
            <o:OLEObject Type="Embed" ProgID="Equation.3" ShapeID="_x0000_i1026" DrawAspect="Content" ObjectID="_1409304024" r:id="rId10"/>
          </w:object>
        </w:r>
      </w:ins>
      <w:ins w:id="144" w:author="user" w:date="2012-09-07T14:04:00Z">
        <w:r w:rsidR="00BA4EB8" w:rsidRPr="00BA4EB8">
          <w:rPr>
            <w:position w:val="-10"/>
            <w:sz w:val="20"/>
            <w:szCs w:val="20"/>
          </w:rPr>
          <w:object w:dxaOrig="180" w:dyaOrig="340">
            <v:shape id="_x0000_i1027" type="#_x0000_t75" style="width:8.75pt;height:16.9pt" o:ole="">
              <v:imagedata r:id="rId11" o:title=""/>
            </v:shape>
            <o:OLEObject Type="Embed" ProgID="Equation.3" ShapeID="_x0000_i1027" DrawAspect="Content" ObjectID="_1409304025" r:id="rId12"/>
          </w:object>
        </w:r>
      </w:ins>
      <w:r w:rsidR="00234577">
        <w:rPr>
          <w:sz w:val="20"/>
          <w:szCs w:val="20"/>
        </w:rPr>
        <w:t xml:space="preserve">                                                                          </w:t>
      </w:r>
      <w:r w:rsidR="00A64120">
        <w:rPr>
          <w:sz w:val="20"/>
          <w:szCs w:val="20"/>
        </w:rPr>
        <w:t xml:space="preserve">( </w:t>
      </w:r>
      <w:r w:rsidR="00234577">
        <w:rPr>
          <w:sz w:val="20"/>
          <w:szCs w:val="20"/>
        </w:rPr>
        <w:t>Eq: 1</w:t>
      </w:r>
      <w:r w:rsidR="00A64120">
        <w:rPr>
          <w:sz w:val="20"/>
          <w:szCs w:val="20"/>
        </w:rPr>
        <w:t xml:space="preserve"> )</w:t>
      </w:r>
    </w:p>
    <w:p w:rsidR="00693276" w:rsidRPr="00D965BD" w:rsidRDefault="00693276" w:rsidP="00693276">
      <w:pPr>
        <w:jc w:val="both"/>
        <w:rPr>
          <w:sz w:val="20"/>
          <w:szCs w:val="20"/>
        </w:rPr>
      </w:pPr>
    </w:p>
    <w:p w:rsidR="009574EF" w:rsidRDefault="00693276" w:rsidP="00A46F40">
      <w:pPr>
        <w:autoSpaceDE w:val="0"/>
        <w:autoSpaceDN w:val="0"/>
        <w:adjustRightInd w:val="0"/>
        <w:jc w:val="both"/>
        <w:rPr>
          <w:sz w:val="20"/>
          <w:szCs w:val="20"/>
        </w:rPr>
      </w:pPr>
      <w:r w:rsidRPr="00D965BD">
        <w:rPr>
          <w:sz w:val="20"/>
          <w:szCs w:val="20"/>
        </w:rPr>
        <w:t xml:space="preserve">The presence of </w:t>
      </w:r>
      <w:r w:rsidR="00234577">
        <w:rPr>
          <w:sz w:val="20"/>
          <w:szCs w:val="20"/>
        </w:rPr>
        <w:t>tetrahedral</w:t>
      </w:r>
      <w:r w:rsidRPr="00D965BD">
        <w:rPr>
          <w:sz w:val="20"/>
          <w:szCs w:val="20"/>
        </w:rPr>
        <w:t xml:space="preserve"> TO</w:t>
      </w:r>
      <w:r w:rsidRPr="00D965BD">
        <w:rPr>
          <w:sz w:val="20"/>
          <w:szCs w:val="20"/>
          <w:vertAlign w:val="subscript"/>
        </w:rPr>
        <w:t>4</w:t>
      </w:r>
      <w:r w:rsidR="00234577">
        <w:rPr>
          <w:sz w:val="20"/>
          <w:szCs w:val="20"/>
          <w:vertAlign w:val="subscript"/>
        </w:rPr>
        <w:t xml:space="preserve"> </w:t>
      </w:r>
      <w:r w:rsidR="00234577">
        <w:rPr>
          <w:sz w:val="20"/>
          <w:szCs w:val="20"/>
        </w:rPr>
        <w:t>( T=Si or Al )</w:t>
      </w:r>
      <w:r w:rsidRPr="00D965BD">
        <w:rPr>
          <w:sz w:val="20"/>
          <w:szCs w:val="20"/>
        </w:rPr>
        <w:t xml:space="preserve"> bonding is determined </w:t>
      </w:r>
      <w:r w:rsidR="002715A6">
        <w:rPr>
          <w:sz w:val="20"/>
          <w:szCs w:val="20"/>
        </w:rPr>
        <w:t xml:space="preserve">by </w:t>
      </w:r>
      <w:r w:rsidRPr="00D965BD">
        <w:rPr>
          <w:sz w:val="20"/>
          <w:szCs w:val="20"/>
        </w:rPr>
        <w:t>using Fourier Transf</w:t>
      </w:r>
      <w:r w:rsidR="00234577">
        <w:rPr>
          <w:sz w:val="20"/>
          <w:szCs w:val="20"/>
        </w:rPr>
        <w:t xml:space="preserve">orm Infrared </w:t>
      </w:r>
      <w:r>
        <w:rPr>
          <w:sz w:val="20"/>
          <w:szCs w:val="20"/>
        </w:rPr>
        <w:t>Spectroscopy,</w:t>
      </w:r>
      <w:r w:rsidR="00234577">
        <w:rPr>
          <w:sz w:val="20"/>
          <w:szCs w:val="20"/>
        </w:rPr>
        <w:t xml:space="preserve"> </w:t>
      </w:r>
      <w:r>
        <w:rPr>
          <w:sz w:val="20"/>
          <w:szCs w:val="20"/>
        </w:rPr>
        <w:t>FTIR (</w:t>
      </w:r>
      <w:r w:rsidRPr="00D965BD">
        <w:rPr>
          <w:sz w:val="20"/>
          <w:szCs w:val="20"/>
        </w:rPr>
        <w:t>Perkin Elmer series 1600</w:t>
      </w:r>
      <w:r>
        <w:rPr>
          <w:sz w:val="20"/>
          <w:szCs w:val="20"/>
        </w:rPr>
        <w:t>)</w:t>
      </w:r>
      <w:r w:rsidRPr="00D965BD">
        <w:rPr>
          <w:sz w:val="20"/>
          <w:szCs w:val="20"/>
        </w:rPr>
        <w:t xml:space="preserve">. The spectrum was </w:t>
      </w:r>
      <w:r w:rsidR="00234577">
        <w:rPr>
          <w:sz w:val="20"/>
          <w:szCs w:val="20"/>
        </w:rPr>
        <w:t>elucidated</w:t>
      </w:r>
      <w:r w:rsidR="001E69EE">
        <w:rPr>
          <w:sz w:val="20"/>
          <w:szCs w:val="20"/>
        </w:rPr>
        <w:t xml:space="preserve"> </w:t>
      </w:r>
      <w:r w:rsidR="00234577">
        <w:rPr>
          <w:sz w:val="20"/>
          <w:szCs w:val="20"/>
        </w:rPr>
        <w:t>for zeolite framework structure</w:t>
      </w:r>
      <w:r w:rsidRPr="00D965BD">
        <w:rPr>
          <w:sz w:val="20"/>
          <w:szCs w:val="20"/>
        </w:rPr>
        <w:t xml:space="preserve"> at wavelength between 400-1500 cm</w:t>
      </w:r>
      <w:r w:rsidRPr="00D965BD">
        <w:rPr>
          <w:rFonts w:hAnsi="Cambria Math"/>
          <w:sz w:val="20"/>
          <w:szCs w:val="20"/>
        </w:rPr>
        <w:t>⁻</w:t>
      </w:r>
      <w:r w:rsidRPr="00D965BD">
        <w:rPr>
          <w:sz w:val="20"/>
          <w:szCs w:val="20"/>
        </w:rPr>
        <w:t xml:space="preserve">¹. The Brunauer–Emmett–Teller (BET) method was used to </w:t>
      </w:r>
      <w:r w:rsidR="00234577">
        <w:rPr>
          <w:sz w:val="20"/>
          <w:szCs w:val="20"/>
        </w:rPr>
        <w:t>determine the</w:t>
      </w:r>
      <w:r w:rsidRPr="00D965BD">
        <w:rPr>
          <w:sz w:val="20"/>
          <w:szCs w:val="20"/>
        </w:rPr>
        <w:t xml:space="preserve"> specific surface area of RHA.</w:t>
      </w:r>
      <w:r>
        <w:rPr>
          <w:sz w:val="20"/>
          <w:szCs w:val="20"/>
        </w:rPr>
        <w:t xml:space="preserve"> The morphology of nanosodalite was </w:t>
      </w:r>
      <w:r w:rsidR="001E69EE">
        <w:rPr>
          <w:sz w:val="20"/>
          <w:szCs w:val="20"/>
        </w:rPr>
        <w:t>elucidated</w:t>
      </w:r>
      <w:r>
        <w:rPr>
          <w:sz w:val="20"/>
          <w:szCs w:val="20"/>
        </w:rPr>
        <w:t xml:space="preserve"> using Field Emission Scanning Electron Microscopy, FESEM (JEOL).</w:t>
      </w:r>
    </w:p>
    <w:p w:rsidR="00905219" w:rsidRPr="009574EF" w:rsidRDefault="00905219" w:rsidP="002328A7">
      <w:pPr>
        <w:autoSpaceDE w:val="0"/>
        <w:autoSpaceDN w:val="0"/>
        <w:adjustRightInd w:val="0"/>
        <w:spacing w:line="360" w:lineRule="auto"/>
        <w:rPr>
          <w:sz w:val="20"/>
          <w:szCs w:val="20"/>
        </w:rPr>
      </w:pPr>
    </w:p>
    <w:p w:rsidR="00693276" w:rsidRDefault="00693276" w:rsidP="00693276">
      <w:pPr>
        <w:jc w:val="center"/>
        <w:rPr>
          <w:b/>
          <w:sz w:val="20"/>
          <w:szCs w:val="20"/>
        </w:rPr>
      </w:pPr>
      <w:r>
        <w:rPr>
          <w:b/>
          <w:sz w:val="20"/>
          <w:szCs w:val="20"/>
        </w:rPr>
        <w:t>Results and Discussion</w:t>
      </w:r>
    </w:p>
    <w:p w:rsidR="00693276" w:rsidDel="007606E6" w:rsidRDefault="00693276" w:rsidP="00A46F40">
      <w:pPr>
        <w:jc w:val="both"/>
        <w:rPr>
          <w:del w:id="145" w:author="Lecturer" w:date="2012-09-15T12:13:00Z"/>
          <w:sz w:val="20"/>
          <w:szCs w:val="20"/>
        </w:rPr>
      </w:pPr>
    </w:p>
    <w:p w:rsidR="00B72D5C" w:rsidRPr="00B72D5C" w:rsidRDefault="00A64120" w:rsidP="00693276">
      <w:pPr>
        <w:jc w:val="both"/>
        <w:rPr>
          <w:b/>
          <w:sz w:val="20"/>
          <w:szCs w:val="20"/>
        </w:rPr>
      </w:pPr>
      <w:r>
        <w:rPr>
          <w:b/>
          <w:sz w:val="20"/>
          <w:szCs w:val="20"/>
        </w:rPr>
        <w:t>Characterization</w:t>
      </w:r>
      <w:r w:rsidR="00B72D5C" w:rsidRPr="00B72D5C">
        <w:rPr>
          <w:b/>
          <w:sz w:val="20"/>
          <w:szCs w:val="20"/>
        </w:rPr>
        <w:t xml:space="preserve"> of Silica Sources</w:t>
      </w:r>
    </w:p>
    <w:p w:rsidR="00B72D5C" w:rsidRPr="00740370" w:rsidDel="007606E6" w:rsidRDefault="00B72D5C" w:rsidP="00A46F40">
      <w:pPr>
        <w:jc w:val="both"/>
        <w:rPr>
          <w:del w:id="146" w:author="Lecturer" w:date="2012-09-15T12:13:00Z"/>
          <w:sz w:val="20"/>
          <w:szCs w:val="20"/>
        </w:rPr>
      </w:pPr>
    </w:p>
    <w:p w:rsidR="002328A7" w:rsidRDefault="00EF7A4E" w:rsidP="00AD2A91">
      <w:pPr>
        <w:jc w:val="both"/>
        <w:rPr>
          <w:sz w:val="20"/>
          <w:szCs w:val="20"/>
        </w:rPr>
      </w:pPr>
      <w:r>
        <w:rPr>
          <w:sz w:val="20"/>
          <w:szCs w:val="20"/>
        </w:rPr>
        <w:t>Characterization of silica sources was carried out to determine the physical properties of rice husk ash and commercial fume</w:t>
      </w:r>
      <w:ins w:id="147" w:author="user" w:date="2012-09-07T14:43:00Z">
        <w:r w:rsidR="00317153">
          <w:rPr>
            <w:sz w:val="20"/>
            <w:szCs w:val="20"/>
          </w:rPr>
          <w:t>d</w:t>
        </w:r>
      </w:ins>
      <w:r>
        <w:rPr>
          <w:sz w:val="20"/>
          <w:szCs w:val="20"/>
        </w:rPr>
        <w:t xml:space="preserve"> silica in terms of phase and surface area. The XRD patterns of fume</w:t>
      </w:r>
      <w:ins w:id="148" w:author="user" w:date="2012-09-07T14:43:00Z">
        <w:r w:rsidR="00317153">
          <w:rPr>
            <w:sz w:val="20"/>
            <w:szCs w:val="20"/>
          </w:rPr>
          <w:t>d</w:t>
        </w:r>
      </w:ins>
      <w:r>
        <w:rPr>
          <w:sz w:val="20"/>
          <w:szCs w:val="20"/>
        </w:rPr>
        <w:t xml:space="preserve"> silica and rice husk ash </w:t>
      </w:r>
      <w:r w:rsidR="002715A6">
        <w:rPr>
          <w:sz w:val="20"/>
          <w:szCs w:val="20"/>
        </w:rPr>
        <w:t>are</w:t>
      </w:r>
      <w:r>
        <w:rPr>
          <w:sz w:val="20"/>
          <w:szCs w:val="20"/>
        </w:rPr>
        <w:t xml:space="preserve"> shown in the Figure 1. Fume</w:t>
      </w:r>
      <w:ins w:id="149" w:author="user" w:date="2012-09-07T14:43:00Z">
        <w:r w:rsidR="00317153">
          <w:rPr>
            <w:sz w:val="20"/>
            <w:szCs w:val="20"/>
          </w:rPr>
          <w:t>d</w:t>
        </w:r>
      </w:ins>
      <w:r>
        <w:rPr>
          <w:sz w:val="20"/>
          <w:szCs w:val="20"/>
        </w:rPr>
        <w:t xml:space="preserve"> silica is known to have amorphous silica phase which was corresponds with the XRD pattern taken for </w:t>
      </w:r>
      <w:r w:rsidR="00F52D8B">
        <w:rPr>
          <w:sz w:val="20"/>
          <w:szCs w:val="20"/>
        </w:rPr>
        <w:t>fumed</w:t>
      </w:r>
      <w:r>
        <w:rPr>
          <w:sz w:val="20"/>
          <w:szCs w:val="20"/>
        </w:rPr>
        <w:t xml:space="preserve"> silica used in this study. As shown in the XRD, a broad peak appears at 2</w:t>
      </w:r>
      <w:r>
        <w:rPr>
          <w:rFonts w:ascii="Symbol" w:hAnsi="Symbol"/>
          <w:sz w:val="20"/>
          <w:szCs w:val="20"/>
        </w:rPr>
        <w:t></w:t>
      </w:r>
      <w:r>
        <w:rPr>
          <w:sz w:val="20"/>
          <w:szCs w:val="20"/>
        </w:rPr>
        <w:t>, 15-30°</w:t>
      </w:r>
      <w:r w:rsidR="002715A6">
        <w:rPr>
          <w:sz w:val="20"/>
          <w:szCs w:val="20"/>
        </w:rPr>
        <w:t xml:space="preserve"> </w:t>
      </w:r>
      <w:r>
        <w:rPr>
          <w:sz w:val="20"/>
          <w:szCs w:val="20"/>
        </w:rPr>
        <w:t>indicating the presence of amorphous pha</w:t>
      </w:r>
      <w:r w:rsidR="00B37DEE">
        <w:rPr>
          <w:sz w:val="20"/>
          <w:szCs w:val="20"/>
        </w:rPr>
        <w:t>se in both fume</w:t>
      </w:r>
      <w:ins w:id="150" w:author="user" w:date="2012-09-07T14:43:00Z">
        <w:r w:rsidR="00317153">
          <w:rPr>
            <w:sz w:val="20"/>
            <w:szCs w:val="20"/>
          </w:rPr>
          <w:t>d</w:t>
        </w:r>
      </w:ins>
      <w:r w:rsidR="00B37DEE">
        <w:rPr>
          <w:sz w:val="20"/>
          <w:szCs w:val="20"/>
        </w:rPr>
        <w:t xml:space="preserve"> silica and rice</w:t>
      </w:r>
      <w:r w:rsidR="004B1E15">
        <w:rPr>
          <w:sz w:val="20"/>
          <w:szCs w:val="20"/>
        </w:rPr>
        <w:t xml:space="preserve"> husk ash [14</w:t>
      </w:r>
      <w:r>
        <w:rPr>
          <w:sz w:val="20"/>
          <w:szCs w:val="20"/>
        </w:rPr>
        <w:t>]. In terms of surface area, fume</w:t>
      </w:r>
      <w:ins w:id="151" w:author="user" w:date="2012-09-07T14:43:00Z">
        <w:r w:rsidR="00317153">
          <w:rPr>
            <w:sz w:val="20"/>
            <w:szCs w:val="20"/>
          </w:rPr>
          <w:t>d</w:t>
        </w:r>
      </w:ins>
      <w:r>
        <w:rPr>
          <w:sz w:val="20"/>
          <w:szCs w:val="20"/>
        </w:rPr>
        <w:t xml:space="preserve"> silica has larger surface area (~200 m²/g) compared to rice hus</w:t>
      </w:r>
      <w:r w:rsidR="00B37DEE">
        <w:rPr>
          <w:sz w:val="20"/>
          <w:szCs w:val="20"/>
        </w:rPr>
        <w:t>k</w:t>
      </w:r>
      <w:r>
        <w:rPr>
          <w:sz w:val="20"/>
          <w:szCs w:val="20"/>
        </w:rPr>
        <w:t xml:space="preserve"> ash (58.42 m²/g). It was observed that rice husk ash exhibits pattern as </w:t>
      </w:r>
      <w:r w:rsidR="00F52D8B">
        <w:rPr>
          <w:sz w:val="20"/>
          <w:szCs w:val="20"/>
        </w:rPr>
        <w:t>fumed</w:t>
      </w:r>
      <w:r>
        <w:rPr>
          <w:sz w:val="20"/>
          <w:szCs w:val="20"/>
        </w:rPr>
        <w:t xml:space="preserve"> silica indicating that RHA has potential to be used as silica source in the synthesis of nanosodalite.</w:t>
      </w:r>
    </w:p>
    <w:p w:rsidR="002715A6" w:rsidRPr="00EF7A4E" w:rsidRDefault="002715A6" w:rsidP="002328A7">
      <w:pPr>
        <w:spacing w:line="360" w:lineRule="auto"/>
        <w:rPr>
          <w:sz w:val="20"/>
          <w:szCs w:val="20"/>
        </w:rPr>
      </w:pPr>
    </w:p>
    <w:p w:rsidR="002328A7" w:rsidRPr="002328A7" w:rsidRDefault="00FD2ED0" w:rsidP="00791CE1">
      <w:pPr>
        <w:jc w:val="center"/>
        <w:rPr>
          <w:sz w:val="20"/>
          <w:szCs w:val="20"/>
        </w:rPr>
      </w:pPr>
      <w:r w:rsidRPr="00E83801">
        <w:rPr>
          <w:sz w:val="20"/>
          <w:szCs w:val="20"/>
          <w:lang w:val="en-US"/>
        </w:rPr>
        <w:lastRenderedPageBreak/>
        <w:pict>
          <v:shape id="Object 7" o:spid="_x0000_i1028" type="#_x0000_t75" style="width:304.3pt;height:186.5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10;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">
            <v:imagedata r:id="rId13" o:title="" cropbottom="-145f" cropright="-203f"/>
            <o:lock v:ext="edit" aspectratio="f"/>
          </v:shape>
        </w:pict>
      </w:r>
    </w:p>
    <w:p w:rsidR="007606E6" w:rsidRDefault="007606E6" w:rsidP="00661C14">
      <w:pPr>
        <w:jc w:val="center"/>
        <w:rPr>
          <w:ins w:id="152" w:author="Lecturer" w:date="2012-09-15T12:12:00Z"/>
          <w:b/>
          <w:sz w:val="18"/>
          <w:szCs w:val="18"/>
        </w:rPr>
      </w:pPr>
    </w:p>
    <w:p w:rsidR="00661C14" w:rsidRPr="00661C14" w:rsidRDefault="00661C14" w:rsidP="00661C14">
      <w:pPr>
        <w:jc w:val="center"/>
        <w:rPr>
          <w:sz w:val="18"/>
          <w:szCs w:val="18"/>
        </w:rPr>
      </w:pPr>
      <w:r w:rsidRPr="00661C14">
        <w:rPr>
          <w:b/>
          <w:sz w:val="18"/>
          <w:szCs w:val="18"/>
        </w:rPr>
        <w:t>Figure 1</w:t>
      </w:r>
      <w:r w:rsidRPr="00661C14">
        <w:rPr>
          <w:sz w:val="18"/>
          <w:szCs w:val="18"/>
        </w:rPr>
        <w:t xml:space="preserve">: XRD pattern of silica sources used. </w:t>
      </w:r>
    </w:p>
    <w:p w:rsidR="002F12D1" w:rsidRDefault="002F12D1" w:rsidP="002F12D1">
      <w:pPr>
        <w:spacing w:line="360" w:lineRule="auto"/>
        <w:rPr>
          <w:ins w:id="153" w:author="Lecturer" w:date="2012-09-15T12:12:00Z"/>
          <w:b/>
          <w:sz w:val="20"/>
          <w:szCs w:val="20"/>
        </w:rPr>
      </w:pPr>
    </w:p>
    <w:p w:rsidR="007606E6" w:rsidDel="003B5FA8" w:rsidRDefault="007606E6" w:rsidP="002F12D1">
      <w:pPr>
        <w:spacing w:line="360" w:lineRule="auto"/>
        <w:rPr>
          <w:del w:id="154" w:author="Lecturer" w:date="2012-09-15T12:18:00Z"/>
          <w:b/>
          <w:sz w:val="20"/>
          <w:szCs w:val="20"/>
        </w:rPr>
      </w:pPr>
    </w:p>
    <w:p w:rsidR="00A745E5" w:rsidRDefault="00A745E5" w:rsidP="002715A6">
      <w:pPr>
        <w:rPr>
          <w:b/>
          <w:sz w:val="20"/>
          <w:szCs w:val="20"/>
        </w:rPr>
      </w:pPr>
      <w:r>
        <w:rPr>
          <w:b/>
          <w:sz w:val="20"/>
          <w:szCs w:val="20"/>
        </w:rPr>
        <w:t xml:space="preserve">Formation of Nanosodalite </w:t>
      </w:r>
      <w:del w:id="155" w:author="Lecturer" w:date="2012-09-15T12:39:00Z">
        <w:r w:rsidDel="000F40F1">
          <w:rPr>
            <w:b/>
            <w:sz w:val="20"/>
            <w:szCs w:val="20"/>
          </w:rPr>
          <w:delText xml:space="preserve">From </w:delText>
        </w:r>
      </w:del>
      <w:ins w:id="156" w:author="Lecturer" w:date="2012-09-15T12:39:00Z">
        <w:r w:rsidR="000F40F1">
          <w:rPr>
            <w:b/>
            <w:sz w:val="20"/>
            <w:szCs w:val="20"/>
          </w:rPr>
          <w:t xml:space="preserve">from </w:t>
        </w:r>
      </w:ins>
      <w:r>
        <w:rPr>
          <w:b/>
          <w:sz w:val="20"/>
          <w:szCs w:val="20"/>
        </w:rPr>
        <w:t>Various Silica Sources</w:t>
      </w:r>
    </w:p>
    <w:p w:rsidR="00AD2A91" w:rsidDel="007606E6" w:rsidRDefault="00AD2A91" w:rsidP="002715A6">
      <w:pPr>
        <w:rPr>
          <w:del w:id="157" w:author="Lecturer" w:date="2012-09-15T12:12:00Z"/>
          <w:b/>
          <w:sz w:val="20"/>
          <w:szCs w:val="20"/>
        </w:rPr>
      </w:pPr>
    </w:p>
    <w:p w:rsidR="00000000" w:rsidRDefault="006B4F07">
      <w:pPr>
        <w:jc w:val="both"/>
        <w:rPr>
          <w:sz w:val="20"/>
          <w:szCs w:val="20"/>
        </w:rPr>
        <w:pPrChange w:id="158" w:author="Lecturer" w:date="2012-09-15T12:12:00Z">
          <w:pPr>
            <w:ind w:firstLine="720"/>
            <w:jc w:val="both"/>
          </w:pPr>
        </w:pPrChange>
      </w:pPr>
      <w:r>
        <w:rPr>
          <w:sz w:val="20"/>
          <w:szCs w:val="20"/>
        </w:rPr>
        <w:t>The XRD of sodalite formation using fume</w:t>
      </w:r>
      <w:ins w:id="159" w:author="user" w:date="2012-09-07T14:43:00Z">
        <w:r w:rsidR="00317153">
          <w:rPr>
            <w:sz w:val="20"/>
            <w:szCs w:val="20"/>
          </w:rPr>
          <w:t>d</w:t>
        </w:r>
      </w:ins>
      <w:r>
        <w:rPr>
          <w:sz w:val="20"/>
          <w:szCs w:val="20"/>
        </w:rPr>
        <w:t xml:space="preserve"> silica and </w:t>
      </w:r>
      <w:r w:rsidR="0075636F">
        <w:rPr>
          <w:sz w:val="20"/>
          <w:szCs w:val="20"/>
        </w:rPr>
        <w:t xml:space="preserve">rice husk ash was presented in Figure 2 and 3 respectively.  The presence of sodalite phase was confirmed by comparing the </w:t>
      </w:r>
      <w:r w:rsidR="004312C8">
        <w:rPr>
          <w:sz w:val="20"/>
          <w:szCs w:val="20"/>
        </w:rPr>
        <w:t xml:space="preserve">diffraction </w:t>
      </w:r>
      <w:r w:rsidR="0075636F">
        <w:rPr>
          <w:sz w:val="20"/>
          <w:szCs w:val="20"/>
        </w:rPr>
        <w:t xml:space="preserve"> peak</w:t>
      </w:r>
      <w:r w:rsidR="00AD2A91">
        <w:rPr>
          <w:sz w:val="20"/>
          <w:szCs w:val="20"/>
        </w:rPr>
        <w:t>s</w:t>
      </w:r>
      <w:r w:rsidR="0075636F">
        <w:rPr>
          <w:sz w:val="20"/>
          <w:szCs w:val="20"/>
        </w:rPr>
        <w:t xml:space="preserve"> at </w:t>
      </w:r>
      <w:r w:rsidR="00AD2A91" w:rsidRPr="00AD2A91">
        <w:rPr>
          <w:rFonts w:ascii="Symbol" w:hAnsi="Symbol"/>
          <w:sz w:val="20"/>
          <w:szCs w:val="20"/>
        </w:rPr>
        <w:t></w:t>
      </w:r>
      <w:r w:rsidR="00AD2A91">
        <w:rPr>
          <w:rFonts w:ascii="Symbol" w:hAnsi="Symbol"/>
          <w:sz w:val="20"/>
          <w:szCs w:val="20"/>
        </w:rPr>
        <w:t></w:t>
      </w:r>
      <w:r w:rsidR="00AD2A91">
        <w:rPr>
          <w:rFonts w:ascii="Symbol" w:hAnsi="Symbol"/>
          <w:sz w:val="20"/>
          <w:szCs w:val="20"/>
        </w:rPr>
        <w:t></w:t>
      </w:r>
      <w:r w:rsidR="00AD2A91">
        <w:rPr>
          <w:rFonts w:ascii="Symbol" w:hAnsi="Symbol"/>
          <w:sz w:val="20"/>
          <w:szCs w:val="20"/>
        </w:rPr>
        <w:t></w:t>
      </w:r>
      <w:r w:rsidR="0075636F" w:rsidRPr="00AD2A91">
        <w:rPr>
          <w:rFonts w:ascii="Symbol" w:hAnsi="Symbol"/>
          <w:sz w:val="20"/>
          <w:szCs w:val="20"/>
        </w:rPr>
        <w:t></w:t>
      </w:r>
      <w:r w:rsidR="0075636F" w:rsidRPr="00AD2A91">
        <w:rPr>
          <w:rFonts w:ascii="Symbol" w:hAnsi="Symbol"/>
          <w:sz w:val="20"/>
          <w:szCs w:val="20"/>
        </w:rPr>
        <w:t></w:t>
      </w:r>
      <w:r w:rsidR="0075636F">
        <w:rPr>
          <w:sz w:val="20"/>
          <w:szCs w:val="20"/>
        </w:rPr>
        <w:t>.</w:t>
      </w:r>
      <w:r w:rsidR="00D97893">
        <w:rPr>
          <w:sz w:val="20"/>
          <w:szCs w:val="20"/>
        </w:rPr>
        <w:t>097</w:t>
      </w:r>
      <w:r w:rsidR="0075636F">
        <w:rPr>
          <w:sz w:val="20"/>
          <w:szCs w:val="20"/>
        </w:rPr>
        <w:t xml:space="preserve">°, </w:t>
      </w:r>
      <w:r w:rsidR="00D97893">
        <w:rPr>
          <w:sz w:val="20"/>
          <w:szCs w:val="20"/>
        </w:rPr>
        <w:t xml:space="preserve">24.438°, 31.752°, 34.765° and 42.888° </w:t>
      </w:r>
      <w:r w:rsidR="004312C8">
        <w:rPr>
          <w:sz w:val="20"/>
          <w:szCs w:val="20"/>
        </w:rPr>
        <w:t xml:space="preserve">with that of the reference for sodalite </w:t>
      </w:r>
      <w:r w:rsidR="0075636F" w:rsidRPr="00AD2A91">
        <w:rPr>
          <w:sz w:val="20"/>
          <w:szCs w:val="20"/>
        </w:rPr>
        <w:t>[JCPDS 81-0705].</w:t>
      </w:r>
      <w:r w:rsidR="004B58FD">
        <w:t xml:space="preserve"> </w:t>
      </w:r>
      <w:r w:rsidR="004B58FD">
        <w:rPr>
          <w:sz w:val="20"/>
          <w:szCs w:val="20"/>
        </w:rPr>
        <w:t>The</w:t>
      </w:r>
      <w:r w:rsidR="004B58FD" w:rsidRPr="004B58FD">
        <w:rPr>
          <w:sz w:val="20"/>
          <w:szCs w:val="20"/>
        </w:rPr>
        <w:t>s</w:t>
      </w:r>
      <w:r w:rsidR="004B58FD">
        <w:rPr>
          <w:sz w:val="20"/>
          <w:szCs w:val="20"/>
        </w:rPr>
        <w:t>e</w:t>
      </w:r>
      <w:r w:rsidR="004B58FD" w:rsidRPr="004B58FD">
        <w:rPr>
          <w:sz w:val="20"/>
          <w:szCs w:val="20"/>
        </w:rPr>
        <w:t xml:space="preserve"> peak</w:t>
      </w:r>
      <w:r w:rsidR="004B58FD">
        <w:rPr>
          <w:sz w:val="20"/>
          <w:szCs w:val="20"/>
        </w:rPr>
        <w:t>s</w:t>
      </w:r>
      <w:r w:rsidR="004B58FD" w:rsidRPr="004B58FD">
        <w:rPr>
          <w:sz w:val="20"/>
          <w:szCs w:val="20"/>
        </w:rPr>
        <w:t xml:space="preserve"> </w:t>
      </w:r>
      <w:r w:rsidR="004B58FD">
        <w:rPr>
          <w:sz w:val="20"/>
          <w:szCs w:val="20"/>
        </w:rPr>
        <w:t>corres</w:t>
      </w:r>
      <w:r w:rsidR="004B58FD" w:rsidRPr="004B58FD">
        <w:rPr>
          <w:sz w:val="20"/>
          <w:szCs w:val="20"/>
        </w:rPr>
        <w:t xml:space="preserve">ponds to </w:t>
      </w:r>
      <w:r w:rsidR="004B58FD">
        <w:rPr>
          <w:sz w:val="20"/>
          <w:szCs w:val="20"/>
        </w:rPr>
        <w:t xml:space="preserve">the </w:t>
      </w:r>
      <w:r w:rsidR="004B58FD" w:rsidRPr="004B58FD">
        <w:rPr>
          <w:sz w:val="20"/>
          <w:szCs w:val="20"/>
        </w:rPr>
        <w:t>plane</w:t>
      </w:r>
      <w:r w:rsidR="004B58FD" w:rsidRPr="00D965BD">
        <w:rPr>
          <w:sz w:val="20"/>
          <w:szCs w:val="20"/>
        </w:rPr>
        <w:t xml:space="preserve"> d</w:t>
      </w:r>
      <w:r w:rsidR="004B58FD" w:rsidRPr="00D965BD">
        <w:rPr>
          <w:sz w:val="20"/>
          <w:szCs w:val="20"/>
          <w:vertAlign w:val="subscript"/>
        </w:rPr>
        <w:t>[110]</w:t>
      </w:r>
      <w:r w:rsidR="004B58FD" w:rsidRPr="00D965BD">
        <w:rPr>
          <w:sz w:val="20"/>
          <w:szCs w:val="20"/>
        </w:rPr>
        <w:t>, d</w:t>
      </w:r>
      <w:r w:rsidR="004B58FD" w:rsidRPr="00D965BD">
        <w:rPr>
          <w:sz w:val="20"/>
          <w:szCs w:val="20"/>
          <w:vertAlign w:val="subscript"/>
        </w:rPr>
        <w:t>[211]</w:t>
      </w:r>
      <w:r w:rsidR="004B58FD" w:rsidRPr="00D965BD">
        <w:rPr>
          <w:sz w:val="20"/>
          <w:szCs w:val="20"/>
        </w:rPr>
        <w:t>, d</w:t>
      </w:r>
      <w:r w:rsidR="004B58FD" w:rsidRPr="00D965BD">
        <w:rPr>
          <w:sz w:val="20"/>
          <w:szCs w:val="20"/>
          <w:vertAlign w:val="subscript"/>
        </w:rPr>
        <w:t>[310]</w:t>
      </w:r>
      <w:r w:rsidR="004B58FD" w:rsidRPr="00D965BD">
        <w:rPr>
          <w:sz w:val="20"/>
          <w:szCs w:val="20"/>
        </w:rPr>
        <w:t>, d</w:t>
      </w:r>
      <w:r w:rsidR="004B58FD" w:rsidRPr="00D965BD">
        <w:rPr>
          <w:sz w:val="20"/>
          <w:szCs w:val="20"/>
          <w:vertAlign w:val="subscript"/>
        </w:rPr>
        <w:t>[222]</w:t>
      </w:r>
      <w:r w:rsidR="004B58FD" w:rsidRPr="00D965BD">
        <w:rPr>
          <w:sz w:val="20"/>
          <w:szCs w:val="20"/>
        </w:rPr>
        <w:t xml:space="preserve"> and d</w:t>
      </w:r>
      <w:r w:rsidR="004B58FD">
        <w:rPr>
          <w:sz w:val="20"/>
          <w:szCs w:val="20"/>
          <w:vertAlign w:val="subscript"/>
        </w:rPr>
        <w:t>[330].</w:t>
      </w:r>
      <w:r w:rsidR="0075636F">
        <w:t xml:space="preserve"> </w:t>
      </w:r>
      <w:r w:rsidR="004B58FD" w:rsidRPr="004B58FD">
        <w:rPr>
          <w:sz w:val="20"/>
          <w:szCs w:val="20"/>
        </w:rPr>
        <w:t>In Figure 2</w:t>
      </w:r>
      <w:r w:rsidR="00B37DEE">
        <w:rPr>
          <w:sz w:val="20"/>
          <w:szCs w:val="20"/>
        </w:rPr>
        <w:t>,</w:t>
      </w:r>
      <w:r w:rsidR="00AD2A91">
        <w:rPr>
          <w:sz w:val="20"/>
          <w:szCs w:val="20"/>
        </w:rPr>
        <w:t xml:space="preserve"> which shows the samples synthe</w:t>
      </w:r>
      <w:r w:rsidR="004312C8">
        <w:rPr>
          <w:sz w:val="20"/>
          <w:szCs w:val="20"/>
        </w:rPr>
        <w:t xml:space="preserve">sized </w:t>
      </w:r>
      <w:r w:rsidR="00AD2A91">
        <w:rPr>
          <w:sz w:val="20"/>
          <w:szCs w:val="20"/>
        </w:rPr>
        <w:t xml:space="preserve">using </w:t>
      </w:r>
      <w:r w:rsidR="004312C8">
        <w:rPr>
          <w:sz w:val="20"/>
          <w:szCs w:val="20"/>
        </w:rPr>
        <w:t>fume</w:t>
      </w:r>
      <w:ins w:id="160" w:author="user" w:date="2012-09-07T14:43:00Z">
        <w:r w:rsidR="00317153">
          <w:rPr>
            <w:sz w:val="20"/>
            <w:szCs w:val="20"/>
          </w:rPr>
          <w:t>d</w:t>
        </w:r>
      </w:ins>
      <w:r w:rsidR="004312C8">
        <w:rPr>
          <w:sz w:val="20"/>
          <w:szCs w:val="20"/>
        </w:rPr>
        <w:t xml:space="preserve"> silica</w:t>
      </w:r>
      <w:r w:rsidR="00AD2A91">
        <w:rPr>
          <w:sz w:val="20"/>
          <w:szCs w:val="20"/>
        </w:rPr>
        <w:t xml:space="preserve"> as silica source</w:t>
      </w:r>
      <w:r w:rsidR="004B58FD" w:rsidRPr="004B58FD">
        <w:rPr>
          <w:sz w:val="20"/>
          <w:szCs w:val="20"/>
        </w:rPr>
        <w:t>,</w:t>
      </w:r>
      <w:r w:rsidR="004B58FD">
        <w:t xml:space="preserve"> </w:t>
      </w:r>
      <w:r w:rsidR="004B58FD">
        <w:rPr>
          <w:sz w:val="20"/>
          <w:szCs w:val="20"/>
        </w:rPr>
        <w:t xml:space="preserve">pure sodalite was </w:t>
      </w:r>
      <w:r w:rsidR="004312C8">
        <w:rPr>
          <w:sz w:val="20"/>
          <w:szCs w:val="20"/>
        </w:rPr>
        <w:t xml:space="preserve">observed to form within </w:t>
      </w:r>
      <w:r w:rsidR="004B58FD">
        <w:rPr>
          <w:sz w:val="20"/>
          <w:szCs w:val="20"/>
        </w:rPr>
        <w:t>4 hours</w:t>
      </w:r>
      <w:r w:rsidR="004312C8">
        <w:rPr>
          <w:sz w:val="20"/>
          <w:szCs w:val="20"/>
        </w:rPr>
        <w:t xml:space="preserve"> of crystallization time</w:t>
      </w:r>
      <w:r w:rsidR="004B58FD">
        <w:rPr>
          <w:sz w:val="20"/>
          <w:szCs w:val="20"/>
        </w:rPr>
        <w:t xml:space="preserve">. However, </w:t>
      </w:r>
      <w:r w:rsidR="00661C14" w:rsidRPr="00D965BD">
        <w:rPr>
          <w:sz w:val="20"/>
          <w:szCs w:val="20"/>
        </w:rPr>
        <w:t xml:space="preserve">the </w:t>
      </w:r>
      <w:r w:rsidR="00D97893" w:rsidRPr="00D965BD">
        <w:rPr>
          <w:sz w:val="20"/>
          <w:szCs w:val="20"/>
        </w:rPr>
        <w:t xml:space="preserve">presence of </w:t>
      </w:r>
      <w:r w:rsidR="00AD2A91">
        <w:rPr>
          <w:sz w:val="20"/>
          <w:szCs w:val="20"/>
        </w:rPr>
        <w:t xml:space="preserve">a </w:t>
      </w:r>
      <w:r w:rsidR="00874089">
        <w:rPr>
          <w:sz w:val="20"/>
          <w:szCs w:val="20"/>
        </w:rPr>
        <w:t>mixture consist</w:t>
      </w:r>
      <w:r w:rsidR="00AD2A91">
        <w:rPr>
          <w:sz w:val="20"/>
          <w:szCs w:val="20"/>
        </w:rPr>
        <w:t>ing</w:t>
      </w:r>
      <w:r w:rsidR="00874089">
        <w:rPr>
          <w:sz w:val="20"/>
          <w:szCs w:val="20"/>
        </w:rPr>
        <w:t xml:space="preserve"> of sodalite, zeolite A and other unidentified </w:t>
      </w:r>
      <w:r w:rsidR="00D97893" w:rsidRPr="00D965BD">
        <w:rPr>
          <w:sz w:val="20"/>
          <w:szCs w:val="20"/>
        </w:rPr>
        <w:t xml:space="preserve">phases </w:t>
      </w:r>
      <w:r w:rsidR="004B58FD">
        <w:rPr>
          <w:sz w:val="20"/>
          <w:szCs w:val="20"/>
        </w:rPr>
        <w:t xml:space="preserve">can be observed in </w:t>
      </w:r>
      <w:r w:rsidR="00AD2A91">
        <w:rPr>
          <w:sz w:val="20"/>
          <w:szCs w:val="20"/>
        </w:rPr>
        <w:t xml:space="preserve">samples at </w:t>
      </w:r>
      <w:r w:rsidR="004B58FD">
        <w:rPr>
          <w:sz w:val="20"/>
          <w:szCs w:val="20"/>
        </w:rPr>
        <w:t xml:space="preserve">less </w:t>
      </w:r>
      <w:r w:rsidR="004312C8">
        <w:rPr>
          <w:sz w:val="20"/>
          <w:szCs w:val="20"/>
        </w:rPr>
        <w:t>and longer than 4 hours</w:t>
      </w:r>
      <w:r w:rsidR="00D97893">
        <w:rPr>
          <w:sz w:val="20"/>
          <w:szCs w:val="20"/>
        </w:rPr>
        <w:t xml:space="preserve">.  </w:t>
      </w:r>
      <w:r w:rsidR="00874089">
        <w:rPr>
          <w:sz w:val="20"/>
          <w:szCs w:val="20"/>
        </w:rPr>
        <w:t>Formation</w:t>
      </w:r>
      <w:r w:rsidR="004B58FD">
        <w:rPr>
          <w:sz w:val="20"/>
          <w:szCs w:val="20"/>
        </w:rPr>
        <w:t xml:space="preserve"> </w:t>
      </w:r>
      <w:r w:rsidR="00874089">
        <w:rPr>
          <w:sz w:val="20"/>
          <w:szCs w:val="20"/>
        </w:rPr>
        <w:t>of ze</w:t>
      </w:r>
      <w:r w:rsidR="004312C8">
        <w:rPr>
          <w:sz w:val="20"/>
          <w:szCs w:val="20"/>
        </w:rPr>
        <w:t xml:space="preserve">olite A and other phases can be explained </w:t>
      </w:r>
      <w:r w:rsidR="00874089">
        <w:rPr>
          <w:sz w:val="20"/>
          <w:szCs w:val="20"/>
        </w:rPr>
        <w:t xml:space="preserve">due to the </w:t>
      </w:r>
      <w:r w:rsidR="00B83028">
        <w:rPr>
          <w:sz w:val="20"/>
          <w:szCs w:val="20"/>
        </w:rPr>
        <w:t>stability of the z</w:t>
      </w:r>
      <w:r w:rsidR="004312C8">
        <w:rPr>
          <w:sz w:val="20"/>
          <w:szCs w:val="20"/>
        </w:rPr>
        <w:t>e</w:t>
      </w:r>
      <w:r w:rsidR="00B83028">
        <w:rPr>
          <w:sz w:val="20"/>
          <w:szCs w:val="20"/>
        </w:rPr>
        <w:t>olite</w:t>
      </w:r>
      <w:r w:rsidR="004312C8">
        <w:rPr>
          <w:sz w:val="20"/>
          <w:szCs w:val="20"/>
        </w:rPr>
        <w:t>s</w:t>
      </w:r>
      <w:r w:rsidR="00791CE1">
        <w:rPr>
          <w:sz w:val="20"/>
          <w:szCs w:val="20"/>
        </w:rPr>
        <w:t xml:space="preserve"> in the high aluminium </w:t>
      </w:r>
      <w:r w:rsidR="00B83028">
        <w:rPr>
          <w:sz w:val="20"/>
          <w:szCs w:val="20"/>
        </w:rPr>
        <w:t>content in the gel mixture</w:t>
      </w:r>
      <w:r w:rsidR="004312C8">
        <w:rPr>
          <w:sz w:val="20"/>
          <w:szCs w:val="20"/>
        </w:rPr>
        <w:t xml:space="preserve"> </w:t>
      </w:r>
      <w:r w:rsidR="00AD2A91">
        <w:rPr>
          <w:sz w:val="20"/>
          <w:szCs w:val="20"/>
        </w:rPr>
        <w:t>of</w:t>
      </w:r>
      <w:r w:rsidR="004312C8">
        <w:rPr>
          <w:sz w:val="20"/>
          <w:szCs w:val="20"/>
        </w:rPr>
        <w:t xml:space="preserve"> Na</w:t>
      </w:r>
      <w:r w:rsidR="004312C8" w:rsidRPr="00874089">
        <w:rPr>
          <w:sz w:val="20"/>
          <w:szCs w:val="20"/>
          <w:vertAlign w:val="subscript"/>
        </w:rPr>
        <w:t>2</w:t>
      </w:r>
      <w:r w:rsidR="004312C8">
        <w:rPr>
          <w:sz w:val="20"/>
          <w:szCs w:val="20"/>
        </w:rPr>
        <w:t>O-SiO</w:t>
      </w:r>
      <w:r w:rsidR="004312C8" w:rsidRPr="00874089">
        <w:rPr>
          <w:sz w:val="20"/>
          <w:szCs w:val="20"/>
          <w:vertAlign w:val="subscript"/>
        </w:rPr>
        <w:t>2</w:t>
      </w:r>
      <w:r w:rsidR="004312C8">
        <w:rPr>
          <w:sz w:val="20"/>
          <w:szCs w:val="20"/>
        </w:rPr>
        <w:t>-Al</w:t>
      </w:r>
      <w:r w:rsidR="004312C8" w:rsidRPr="00874089">
        <w:rPr>
          <w:sz w:val="20"/>
          <w:szCs w:val="20"/>
          <w:vertAlign w:val="subscript"/>
        </w:rPr>
        <w:t>2</w:t>
      </w:r>
      <w:r w:rsidR="004312C8">
        <w:rPr>
          <w:sz w:val="20"/>
          <w:szCs w:val="20"/>
        </w:rPr>
        <w:t>O</w:t>
      </w:r>
      <w:r w:rsidR="004312C8" w:rsidRPr="00874089">
        <w:rPr>
          <w:sz w:val="20"/>
          <w:szCs w:val="20"/>
          <w:vertAlign w:val="subscript"/>
        </w:rPr>
        <w:t>3</w:t>
      </w:r>
      <w:r w:rsidR="004312C8">
        <w:rPr>
          <w:sz w:val="20"/>
          <w:szCs w:val="20"/>
        </w:rPr>
        <w:t>-H</w:t>
      </w:r>
      <w:r w:rsidR="004312C8" w:rsidRPr="00874089">
        <w:rPr>
          <w:sz w:val="20"/>
          <w:szCs w:val="20"/>
          <w:vertAlign w:val="subscript"/>
        </w:rPr>
        <w:t>2</w:t>
      </w:r>
      <w:r w:rsidR="004312C8">
        <w:rPr>
          <w:sz w:val="20"/>
          <w:szCs w:val="20"/>
        </w:rPr>
        <w:t>O system</w:t>
      </w:r>
      <w:r w:rsidR="00B83028">
        <w:rPr>
          <w:sz w:val="20"/>
          <w:szCs w:val="20"/>
        </w:rPr>
        <w:t>. The mixing of silicate and aluminate ion</w:t>
      </w:r>
      <w:r w:rsidR="00AD2A91">
        <w:rPr>
          <w:sz w:val="20"/>
          <w:szCs w:val="20"/>
        </w:rPr>
        <w:t>s</w:t>
      </w:r>
      <w:r w:rsidR="00B83028">
        <w:rPr>
          <w:sz w:val="20"/>
          <w:szCs w:val="20"/>
        </w:rPr>
        <w:t xml:space="preserve"> </w:t>
      </w:r>
      <w:r w:rsidR="00AD2A91">
        <w:rPr>
          <w:sz w:val="20"/>
          <w:szCs w:val="20"/>
        </w:rPr>
        <w:t>produce</w:t>
      </w:r>
      <w:r w:rsidR="00874089">
        <w:rPr>
          <w:sz w:val="20"/>
          <w:szCs w:val="20"/>
        </w:rPr>
        <w:t xml:space="preserve"> </w:t>
      </w:r>
      <w:r w:rsidR="00B83028">
        <w:rPr>
          <w:sz w:val="20"/>
          <w:szCs w:val="20"/>
        </w:rPr>
        <w:t xml:space="preserve">visible </w:t>
      </w:r>
      <w:r w:rsidR="00874089">
        <w:rPr>
          <w:sz w:val="20"/>
          <w:szCs w:val="20"/>
        </w:rPr>
        <w:t xml:space="preserve">aluminosilicates gel </w:t>
      </w:r>
      <w:r w:rsidR="004312C8">
        <w:rPr>
          <w:sz w:val="20"/>
          <w:szCs w:val="20"/>
        </w:rPr>
        <w:t xml:space="preserve">in the solution </w:t>
      </w:r>
      <w:r w:rsidR="00B83028">
        <w:rPr>
          <w:sz w:val="20"/>
          <w:szCs w:val="20"/>
        </w:rPr>
        <w:t xml:space="preserve">suggesting the formation of </w:t>
      </w:r>
      <w:r w:rsidR="00874089">
        <w:rPr>
          <w:sz w:val="20"/>
          <w:szCs w:val="20"/>
        </w:rPr>
        <w:t xml:space="preserve">random </w:t>
      </w:r>
      <w:r w:rsidR="00091DE3">
        <w:rPr>
          <w:sz w:val="20"/>
          <w:szCs w:val="20"/>
        </w:rPr>
        <w:t xml:space="preserve">aluminosilicate </w:t>
      </w:r>
      <w:r w:rsidR="00874089">
        <w:rPr>
          <w:sz w:val="20"/>
          <w:szCs w:val="20"/>
        </w:rPr>
        <w:t>framework</w:t>
      </w:r>
      <w:r w:rsidR="00B83028">
        <w:rPr>
          <w:sz w:val="20"/>
          <w:szCs w:val="20"/>
        </w:rPr>
        <w:t xml:space="preserve">. The mixture undergoes changes </w:t>
      </w:r>
      <w:r w:rsidR="00091DE3">
        <w:rPr>
          <w:sz w:val="20"/>
          <w:szCs w:val="20"/>
        </w:rPr>
        <w:t xml:space="preserve">at elevated temperature due to the equilibrium reactions </w:t>
      </w:r>
      <w:del w:id="161" w:author="user" w:date="2012-09-07T14:16:00Z">
        <w:r w:rsidR="00091DE3" w:rsidDel="007D340B">
          <w:rPr>
            <w:sz w:val="20"/>
            <w:szCs w:val="20"/>
          </w:rPr>
          <w:delText xml:space="preserve">where </w:delText>
        </w:r>
      </w:del>
      <w:r w:rsidR="00091DE3">
        <w:rPr>
          <w:sz w:val="20"/>
          <w:szCs w:val="20"/>
        </w:rPr>
        <w:t>at this stage, the solid and solution approach</w:t>
      </w:r>
      <w:ins w:id="162" w:author="user" w:date="2012-09-07T14:18:00Z">
        <w:r w:rsidR="007D340B">
          <w:rPr>
            <w:sz w:val="20"/>
            <w:szCs w:val="20"/>
          </w:rPr>
          <w:t xml:space="preserve"> an</w:t>
        </w:r>
      </w:ins>
      <w:r w:rsidR="00091DE3">
        <w:rPr>
          <w:sz w:val="20"/>
          <w:szCs w:val="20"/>
        </w:rPr>
        <w:t xml:space="preserve"> equilibrium and the formation of zeolite nucleus </w:t>
      </w:r>
      <w:del w:id="163" w:author="user" w:date="2012-09-07T14:16:00Z">
        <w:r w:rsidR="00091DE3" w:rsidDel="007D340B">
          <w:rPr>
            <w:sz w:val="20"/>
            <w:szCs w:val="20"/>
          </w:rPr>
          <w:delText xml:space="preserve">is </w:delText>
        </w:r>
      </w:del>
      <w:ins w:id="164" w:author="user" w:date="2012-09-07T14:16:00Z">
        <w:r w:rsidR="007D340B">
          <w:rPr>
            <w:sz w:val="20"/>
            <w:szCs w:val="20"/>
          </w:rPr>
          <w:t xml:space="preserve">was </w:t>
        </w:r>
      </w:ins>
      <w:r w:rsidR="00091DE3">
        <w:rPr>
          <w:sz w:val="20"/>
          <w:szCs w:val="20"/>
        </w:rPr>
        <w:t xml:space="preserve">established. </w:t>
      </w:r>
      <w:r w:rsidR="00C5038F">
        <w:rPr>
          <w:sz w:val="20"/>
          <w:szCs w:val="20"/>
        </w:rPr>
        <w:t>S</w:t>
      </w:r>
      <w:r w:rsidR="00C5038F" w:rsidRPr="00D965BD">
        <w:rPr>
          <w:sz w:val="20"/>
          <w:szCs w:val="20"/>
        </w:rPr>
        <w:t xml:space="preserve">ynthetic zeolite represent metastable structure where in </w:t>
      </w:r>
      <w:r w:rsidR="00AD2A91">
        <w:rPr>
          <w:sz w:val="20"/>
          <w:szCs w:val="20"/>
        </w:rPr>
        <w:t xml:space="preserve">the </w:t>
      </w:r>
      <w:r w:rsidR="00C5038F" w:rsidRPr="00D965BD">
        <w:rPr>
          <w:sz w:val="20"/>
          <w:szCs w:val="20"/>
        </w:rPr>
        <w:t>given conditions, it can be transformed into more stable types of zeolite</w:t>
      </w:r>
      <w:r w:rsidR="00C5038F">
        <w:rPr>
          <w:sz w:val="20"/>
          <w:szCs w:val="20"/>
        </w:rPr>
        <w:t xml:space="preserve">. </w:t>
      </w:r>
      <w:r w:rsidR="0012302B">
        <w:rPr>
          <w:sz w:val="20"/>
          <w:szCs w:val="20"/>
        </w:rPr>
        <w:t xml:space="preserve">In </w:t>
      </w:r>
      <w:r w:rsidR="004312C8">
        <w:rPr>
          <w:sz w:val="20"/>
          <w:szCs w:val="20"/>
        </w:rPr>
        <w:t>gel oxide ratio</w:t>
      </w:r>
      <w:r w:rsidR="00B027FB">
        <w:rPr>
          <w:sz w:val="20"/>
          <w:szCs w:val="20"/>
        </w:rPr>
        <w:t xml:space="preserve"> used in the study</w:t>
      </w:r>
      <w:r w:rsidR="0012302B">
        <w:rPr>
          <w:sz w:val="20"/>
          <w:szCs w:val="20"/>
        </w:rPr>
        <w:t xml:space="preserve">, sodalite and Zeolite A </w:t>
      </w:r>
      <w:r w:rsidR="00AD2A91">
        <w:rPr>
          <w:sz w:val="20"/>
          <w:szCs w:val="20"/>
        </w:rPr>
        <w:t>have equal opportunity to form</w:t>
      </w:r>
      <w:r w:rsidR="004312C8">
        <w:rPr>
          <w:sz w:val="20"/>
          <w:szCs w:val="20"/>
        </w:rPr>
        <w:t xml:space="preserve"> since both</w:t>
      </w:r>
      <w:r w:rsidR="00823018">
        <w:rPr>
          <w:sz w:val="20"/>
          <w:szCs w:val="20"/>
        </w:rPr>
        <w:t xml:space="preserve"> sodalite and zeolite A</w:t>
      </w:r>
      <w:r w:rsidR="004312C8">
        <w:rPr>
          <w:sz w:val="20"/>
          <w:szCs w:val="20"/>
        </w:rPr>
        <w:t xml:space="preserve"> framework are built from the same secondary building unit (SBUs) of 4- and 6- membered ring</w:t>
      </w:r>
      <w:ins w:id="165" w:author="user" w:date="2012-09-07T14:19:00Z">
        <w:r w:rsidR="007D340B">
          <w:rPr>
            <w:sz w:val="20"/>
            <w:szCs w:val="20"/>
          </w:rPr>
          <w:t>;</w:t>
        </w:r>
      </w:ins>
      <w:r w:rsidR="00823018">
        <w:rPr>
          <w:sz w:val="20"/>
          <w:szCs w:val="20"/>
        </w:rPr>
        <w:t xml:space="preserve"> </w:t>
      </w:r>
      <w:r w:rsidR="00B73CA3">
        <w:rPr>
          <w:sz w:val="20"/>
          <w:szCs w:val="20"/>
        </w:rPr>
        <w:t xml:space="preserve">although both are not thermodinamically stable </w:t>
      </w:r>
      <w:r w:rsidR="0008624B">
        <w:rPr>
          <w:sz w:val="20"/>
          <w:szCs w:val="20"/>
        </w:rPr>
        <w:t>[15</w:t>
      </w:r>
      <w:r w:rsidR="00823018">
        <w:rPr>
          <w:sz w:val="20"/>
          <w:szCs w:val="20"/>
        </w:rPr>
        <w:t>]</w:t>
      </w:r>
      <w:r w:rsidR="0012302B">
        <w:rPr>
          <w:sz w:val="20"/>
          <w:szCs w:val="20"/>
        </w:rPr>
        <w:t xml:space="preserve">. </w:t>
      </w:r>
      <w:r w:rsidR="00B73CA3">
        <w:rPr>
          <w:sz w:val="20"/>
          <w:szCs w:val="20"/>
        </w:rPr>
        <w:t xml:space="preserve">However, zeolite A which having more open structure than sodalite, reduced </w:t>
      </w:r>
      <w:del w:id="166" w:author="user" w:date="2012-09-07T14:23:00Z">
        <w:r w:rsidR="00B73CA3" w:rsidDel="00EB4144">
          <w:rPr>
            <w:sz w:val="20"/>
            <w:szCs w:val="20"/>
          </w:rPr>
          <w:delText xml:space="preserve">is </w:delText>
        </w:r>
      </w:del>
      <w:ins w:id="167" w:author="user" w:date="2012-09-07T14:23:00Z">
        <w:r w:rsidR="00EB4144">
          <w:rPr>
            <w:sz w:val="20"/>
            <w:szCs w:val="20"/>
          </w:rPr>
          <w:t xml:space="preserve">its </w:t>
        </w:r>
      </w:ins>
      <w:r w:rsidR="00B73CA3">
        <w:rPr>
          <w:sz w:val="20"/>
          <w:szCs w:val="20"/>
        </w:rPr>
        <w:t xml:space="preserve">stability and easily redissolve </w:t>
      </w:r>
      <w:r w:rsidR="00521872">
        <w:rPr>
          <w:sz w:val="20"/>
          <w:szCs w:val="20"/>
        </w:rPr>
        <w:t xml:space="preserve">in reaction medium while sodalite </w:t>
      </w:r>
      <w:r w:rsidR="005A56DB">
        <w:rPr>
          <w:sz w:val="20"/>
          <w:szCs w:val="20"/>
        </w:rPr>
        <w:t xml:space="preserve">formed </w:t>
      </w:r>
      <w:r w:rsidR="00521872">
        <w:rPr>
          <w:sz w:val="20"/>
          <w:szCs w:val="20"/>
        </w:rPr>
        <w:t>having denser structure with the help of Na</w:t>
      </w:r>
      <w:r w:rsidR="00521872">
        <w:rPr>
          <w:rFonts w:ascii="Calibri" w:hAnsi="Calibri"/>
          <w:sz w:val="20"/>
          <w:szCs w:val="20"/>
        </w:rPr>
        <w:t>⁺</w:t>
      </w:r>
      <w:r w:rsidR="00521872">
        <w:rPr>
          <w:sz w:val="20"/>
          <w:szCs w:val="20"/>
        </w:rPr>
        <w:t xml:space="preserve"> ion</w:t>
      </w:r>
      <w:ins w:id="168" w:author="user" w:date="2012-09-07T14:24:00Z">
        <w:r w:rsidR="00EB4144">
          <w:rPr>
            <w:sz w:val="20"/>
            <w:szCs w:val="20"/>
          </w:rPr>
          <w:t>s</w:t>
        </w:r>
      </w:ins>
      <w:r w:rsidR="00521872">
        <w:rPr>
          <w:sz w:val="20"/>
          <w:szCs w:val="20"/>
        </w:rPr>
        <w:t xml:space="preserve"> act as stabilizer f</w:t>
      </w:r>
      <w:r w:rsidR="002715A6">
        <w:rPr>
          <w:sz w:val="20"/>
          <w:szCs w:val="20"/>
        </w:rPr>
        <w:t xml:space="preserve">or Al-O-Si linkage, sodalite </w:t>
      </w:r>
      <w:ins w:id="169" w:author="user" w:date="2012-09-07T14:23:00Z">
        <w:r w:rsidR="00EB4144">
          <w:rPr>
            <w:sz w:val="20"/>
            <w:szCs w:val="20"/>
          </w:rPr>
          <w:t xml:space="preserve">was </w:t>
        </w:r>
      </w:ins>
      <w:r w:rsidR="002715A6">
        <w:rPr>
          <w:sz w:val="20"/>
          <w:szCs w:val="20"/>
        </w:rPr>
        <w:t>ob</w:t>
      </w:r>
      <w:r w:rsidR="00521872">
        <w:rPr>
          <w:sz w:val="20"/>
          <w:szCs w:val="20"/>
        </w:rPr>
        <w:t>served to becom</w:t>
      </w:r>
      <w:r w:rsidR="002715A6">
        <w:rPr>
          <w:sz w:val="20"/>
          <w:szCs w:val="20"/>
        </w:rPr>
        <w:t>e dominant zeolite</w:t>
      </w:r>
      <w:del w:id="170" w:author="user" w:date="2012-09-07T14:23:00Z">
        <w:r w:rsidR="002715A6" w:rsidDel="00EB4144">
          <w:rPr>
            <w:sz w:val="20"/>
            <w:szCs w:val="20"/>
          </w:rPr>
          <w:delText xml:space="preserve"> to form</w:delText>
        </w:r>
      </w:del>
      <w:r w:rsidR="002715A6">
        <w:rPr>
          <w:sz w:val="20"/>
          <w:szCs w:val="20"/>
        </w:rPr>
        <w:t xml:space="preserve">. </w:t>
      </w:r>
      <w:r w:rsidR="00C5038F">
        <w:rPr>
          <w:sz w:val="20"/>
          <w:szCs w:val="20"/>
        </w:rPr>
        <w:t xml:space="preserve">Therefore, </w:t>
      </w:r>
      <w:r w:rsidR="004312C8">
        <w:rPr>
          <w:sz w:val="20"/>
          <w:szCs w:val="20"/>
        </w:rPr>
        <w:t>as the time</w:t>
      </w:r>
      <w:r w:rsidR="00C5038F">
        <w:rPr>
          <w:sz w:val="20"/>
          <w:szCs w:val="20"/>
        </w:rPr>
        <w:t xml:space="preserve"> increased, sodalite become dominant zeolite while </w:t>
      </w:r>
      <w:r w:rsidR="004312C8">
        <w:rPr>
          <w:sz w:val="20"/>
          <w:szCs w:val="20"/>
        </w:rPr>
        <w:t xml:space="preserve">the dissolve </w:t>
      </w:r>
      <w:r w:rsidR="00C5038F">
        <w:rPr>
          <w:sz w:val="20"/>
          <w:szCs w:val="20"/>
        </w:rPr>
        <w:t xml:space="preserve">zeolite A </w:t>
      </w:r>
      <w:r w:rsidR="004312C8">
        <w:rPr>
          <w:sz w:val="20"/>
          <w:szCs w:val="20"/>
        </w:rPr>
        <w:t xml:space="preserve">was </w:t>
      </w:r>
      <w:r w:rsidR="00264C83">
        <w:rPr>
          <w:sz w:val="20"/>
          <w:szCs w:val="20"/>
        </w:rPr>
        <w:t xml:space="preserve">used </w:t>
      </w:r>
      <w:r w:rsidR="004312C8">
        <w:rPr>
          <w:sz w:val="20"/>
          <w:szCs w:val="20"/>
        </w:rPr>
        <w:t xml:space="preserve">in the crystal growth of </w:t>
      </w:r>
      <w:r w:rsidR="00C5038F">
        <w:rPr>
          <w:sz w:val="20"/>
          <w:szCs w:val="20"/>
        </w:rPr>
        <w:t>so</w:t>
      </w:r>
      <w:r w:rsidR="00264C83">
        <w:rPr>
          <w:sz w:val="20"/>
          <w:szCs w:val="20"/>
        </w:rPr>
        <w:t xml:space="preserve">dalite as shown in Figure 2 (b). </w:t>
      </w:r>
      <w:r w:rsidR="0077371A">
        <w:rPr>
          <w:sz w:val="20"/>
          <w:szCs w:val="20"/>
        </w:rPr>
        <w:t>Fan</w:t>
      </w:r>
      <w:r w:rsidR="00264C83">
        <w:rPr>
          <w:sz w:val="20"/>
          <w:szCs w:val="20"/>
        </w:rPr>
        <w:t xml:space="preserve"> </w:t>
      </w:r>
      <w:r w:rsidR="00264C83" w:rsidRPr="0077371A">
        <w:rPr>
          <w:i/>
          <w:sz w:val="20"/>
          <w:szCs w:val="20"/>
        </w:rPr>
        <w:t>et al</w:t>
      </w:r>
      <w:r w:rsidR="00264C83">
        <w:rPr>
          <w:sz w:val="20"/>
          <w:szCs w:val="20"/>
        </w:rPr>
        <w:t xml:space="preserve"> reported similar observation, however, they produced pure nanosodalite </w:t>
      </w:r>
      <w:r w:rsidR="008A689F">
        <w:rPr>
          <w:sz w:val="20"/>
          <w:szCs w:val="20"/>
        </w:rPr>
        <w:t>with</w:t>
      </w:r>
      <w:r w:rsidR="00264C83">
        <w:rPr>
          <w:sz w:val="20"/>
          <w:szCs w:val="20"/>
        </w:rPr>
        <w:t>in 5 hours</w:t>
      </w:r>
      <w:r w:rsidR="002715A6">
        <w:rPr>
          <w:sz w:val="20"/>
          <w:szCs w:val="20"/>
        </w:rPr>
        <w:t xml:space="preserve"> [12]</w:t>
      </w:r>
      <w:r w:rsidR="00264C83">
        <w:rPr>
          <w:sz w:val="20"/>
          <w:szCs w:val="20"/>
        </w:rPr>
        <w:t xml:space="preserve">. In this study, </w:t>
      </w:r>
      <w:r w:rsidR="004B597B">
        <w:rPr>
          <w:sz w:val="20"/>
          <w:szCs w:val="20"/>
        </w:rPr>
        <w:t xml:space="preserve">sample formed </w:t>
      </w:r>
      <w:r w:rsidR="008A689F">
        <w:rPr>
          <w:sz w:val="20"/>
          <w:szCs w:val="20"/>
        </w:rPr>
        <w:t>within</w:t>
      </w:r>
      <w:r w:rsidR="00661C14" w:rsidRPr="00D965BD">
        <w:rPr>
          <w:sz w:val="20"/>
          <w:szCs w:val="20"/>
        </w:rPr>
        <w:t xml:space="preserve"> 5 hours</w:t>
      </w:r>
      <w:r w:rsidR="00264C83">
        <w:rPr>
          <w:sz w:val="20"/>
          <w:szCs w:val="20"/>
        </w:rPr>
        <w:t xml:space="preserve"> shown in </w:t>
      </w:r>
      <w:r w:rsidR="00264C83" w:rsidRPr="00D965BD">
        <w:rPr>
          <w:sz w:val="20"/>
          <w:szCs w:val="20"/>
        </w:rPr>
        <w:t>Figure 2 (c)</w:t>
      </w:r>
      <w:r w:rsidR="00661C14" w:rsidRPr="00D965BD">
        <w:rPr>
          <w:sz w:val="20"/>
          <w:szCs w:val="20"/>
        </w:rPr>
        <w:t xml:space="preserve"> </w:t>
      </w:r>
      <w:r w:rsidR="00264C83">
        <w:rPr>
          <w:sz w:val="20"/>
          <w:szCs w:val="20"/>
        </w:rPr>
        <w:t xml:space="preserve">give similar </w:t>
      </w:r>
      <w:r w:rsidR="00661C14" w:rsidRPr="00D965BD">
        <w:rPr>
          <w:sz w:val="20"/>
          <w:szCs w:val="20"/>
        </w:rPr>
        <w:t>diffractogr</w:t>
      </w:r>
      <w:r w:rsidR="00264C83">
        <w:rPr>
          <w:sz w:val="20"/>
          <w:szCs w:val="20"/>
        </w:rPr>
        <w:t xml:space="preserve">am as </w:t>
      </w:r>
      <w:r w:rsidR="008A689F">
        <w:rPr>
          <w:sz w:val="20"/>
          <w:szCs w:val="20"/>
        </w:rPr>
        <w:t>sample formed within</w:t>
      </w:r>
      <w:r w:rsidR="00264C83">
        <w:rPr>
          <w:sz w:val="20"/>
          <w:szCs w:val="20"/>
        </w:rPr>
        <w:t xml:space="preserve"> 3 hours as shown in </w:t>
      </w:r>
      <w:r w:rsidR="00661C14" w:rsidRPr="00D965BD">
        <w:rPr>
          <w:sz w:val="20"/>
          <w:szCs w:val="20"/>
        </w:rPr>
        <w:t>Figure 2</w:t>
      </w:r>
      <w:r w:rsidR="00C5038F" w:rsidRPr="00D965BD">
        <w:rPr>
          <w:sz w:val="20"/>
          <w:szCs w:val="20"/>
        </w:rPr>
        <w:t xml:space="preserve"> </w:t>
      </w:r>
      <w:r w:rsidR="00264C83">
        <w:rPr>
          <w:sz w:val="20"/>
          <w:szCs w:val="20"/>
        </w:rPr>
        <w:t>(a</w:t>
      </w:r>
      <w:r w:rsidR="00661C14" w:rsidRPr="00D965BD">
        <w:rPr>
          <w:sz w:val="20"/>
          <w:szCs w:val="20"/>
        </w:rPr>
        <w:t>)</w:t>
      </w:r>
      <w:r w:rsidR="00264C83">
        <w:rPr>
          <w:sz w:val="20"/>
          <w:szCs w:val="20"/>
        </w:rPr>
        <w:t>.</w:t>
      </w:r>
      <w:r w:rsidR="00661C14" w:rsidRPr="00D965BD">
        <w:rPr>
          <w:sz w:val="20"/>
          <w:szCs w:val="20"/>
        </w:rPr>
        <w:t xml:space="preserve"> </w:t>
      </w:r>
      <w:r w:rsidR="004B597B">
        <w:rPr>
          <w:sz w:val="20"/>
          <w:szCs w:val="20"/>
        </w:rPr>
        <w:t xml:space="preserve">This might be due to the dissolution of sodalite </w:t>
      </w:r>
      <w:r w:rsidR="004B597B" w:rsidRPr="00D965BD">
        <w:rPr>
          <w:sz w:val="20"/>
          <w:szCs w:val="20"/>
        </w:rPr>
        <w:t xml:space="preserve">framework </w:t>
      </w:r>
      <w:r w:rsidR="00264C83">
        <w:rPr>
          <w:sz w:val="20"/>
          <w:szCs w:val="20"/>
        </w:rPr>
        <w:t>bacause of  high</w:t>
      </w:r>
      <w:r w:rsidR="004B597B">
        <w:rPr>
          <w:sz w:val="20"/>
          <w:szCs w:val="20"/>
        </w:rPr>
        <w:t xml:space="preserve"> alkalinity of gel mixture </w:t>
      </w:r>
      <w:r w:rsidR="0008624B">
        <w:rPr>
          <w:sz w:val="20"/>
          <w:szCs w:val="20"/>
        </w:rPr>
        <w:t>[16</w:t>
      </w:r>
      <w:r w:rsidR="008A689F">
        <w:rPr>
          <w:sz w:val="20"/>
          <w:szCs w:val="20"/>
        </w:rPr>
        <w:t xml:space="preserve">]. </w:t>
      </w:r>
    </w:p>
    <w:p w:rsidR="001B6006" w:rsidRDefault="001B6006" w:rsidP="002715A6">
      <w:pPr>
        <w:ind w:firstLine="720"/>
        <w:jc w:val="both"/>
        <w:rPr>
          <w:sz w:val="20"/>
          <w:szCs w:val="20"/>
        </w:rPr>
      </w:pPr>
    </w:p>
    <w:p w:rsidR="001B6006" w:rsidRDefault="00FD2ED0" w:rsidP="002715A6">
      <w:pPr>
        <w:jc w:val="center"/>
        <w:rPr>
          <w:sz w:val="20"/>
          <w:szCs w:val="20"/>
          <w:lang w:val="en-US"/>
        </w:rPr>
      </w:pPr>
      <w:r w:rsidRPr="00E83801">
        <w:rPr>
          <w:sz w:val="20"/>
          <w:szCs w:val="20"/>
          <w:lang w:val="en-US"/>
        </w:rPr>
        <w:lastRenderedPageBreak/>
        <w:pict>
          <v:shape id="Object 9" o:spid="_x0000_i1029" type="#_x0000_t75" style="width:293.65pt;height:212.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">
            <v:imagedata r:id="rId14" o:title="" croptop="-80f" cropbottom="-88f"/>
            <o:lock v:ext="edit" aspectratio="f"/>
          </v:shape>
        </w:pict>
      </w:r>
    </w:p>
    <w:p w:rsidR="003B5FA8" w:rsidRDefault="003B5FA8" w:rsidP="002715A6">
      <w:pPr>
        <w:jc w:val="center"/>
        <w:rPr>
          <w:ins w:id="171" w:author="Lecturer" w:date="2012-09-15T12:18:00Z"/>
          <w:b/>
          <w:sz w:val="18"/>
          <w:szCs w:val="18"/>
        </w:rPr>
      </w:pPr>
    </w:p>
    <w:p w:rsidR="001B6006" w:rsidRDefault="001B6006" w:rsidP="002715A6">
      <w:pPr>
        <w:jc w:val="center"/>
        <w:rPr>
          <w:sz w:val="18"/>
          <w:szCs w:val="18"/>
        </w:rPr>
      </w:pPr>
      <w:r w:rsidRPr="00661C14">
        <w:rPr>
          <w:b/>
          <w:sz w:val="18"/>
          <w:szCs w:val="18"/>
        </w:rPr>
        <w:t>Figure 2</w:t>
      </w:r>
      <w:r w:rsidRPr="00661C14">
        <w:rPr>
          <w:sz w:val="18"/>
          <w:szCs w:val="18"/>
        </w:rPr>
        <w:t xml:space="preserve"> </w:t>
      </w:r>
      <w:r w:rsidRPr="00661C14">
        <w:rPr>
          <w:b/>
          <w:sz w:val="18"/>
          <w:szCs w:val="18"/>
        </w:rPr>
        <w:t>:</w:t>
      </w:r>
      <w:r w:rsidRPr="00661C14">
        <w:rPr>
          <w:sz w:val="18"/>
          <w:szCs w:val="18"/>
        </w:rPr>
        <w:t xml:space="preserve"> XRD pattern of sodalite synthesized using </w:t>
      </w:r>
      <w:r w:rsidR="00F52D8B">
        <w:rPr>
          <w:sz w:val="18"/>
          <w:szCs w:val="18"/>
        </w:rPr>
        <w:t>fumed</w:t>
      </w:r>
      <w:r w:rsidRPr="00661C14">
        <w:rPr>
          <w:sz w:val="18"/>
          <w:szCs w:val="18"/>
        </w:rPr>
        <w:t xml:space="preserve"> silica. </w:t>
      </w:r>
    </w:p>
    <w:p w:rsidR="001B6006" w:rsidRDefault="001B6006" w:rsidP="002715A6">
      <w:pPr>
        <w:jc w:val="center"/>
        <w:rPr>
          <w:sz w:val="18"/>
          <w:szCs w:val="18"/>
        </w:rPr>
      </w:pPr>
      <w:r w:rsidRPr="00661C14">
        <w:rPr>
          <w:sz w:val="18"/>
          <w:szCs w:val="18"/>
        </w:rPr>
        <w:t>(a) 3 hours, (b) 4 hours and (c) 5 hours</w:t>
      </w:r>
      <w:r>
        <w:rPr>
          <w:sz w:val="18"/>
          <w:szCs w:val="18"/>
        </w:rPr>
        <w:t xml:space="preserve"> (d) standard</w:t>
      </w:r>
    </w:p>
    <w:p w:rsidR="00FC6C28" w:rsidRDefault="00FC6C28" w:rsidP="002715A6">
      <w:pPr>
        <w:jc w:val="center"/>
        <w:rPr>
          <w:ins w:id="172" w:author="Lecturer" w:date="2012-09-15T12:40:00Z"/>
          <w:sz w:val="18"/>
          <w:szCs w:val="18"/>
        </w:rPr>
      </w:pPr>
    </w:p>
    <w:p w:rsidR="000F40F1" w:rsidRPr="001B6006" w:rsidRDefault="000F40F1" w:rsidP="002715A6">
      <w:pPr>
        <w:jc w:val="center"/>
        <w:rPr>
          <w:sz w:val="18"/>
          <w:szCs w:val="18"/>
        </w:rPr>
      </w:pPr>
    </w:p>
    <w:p w:rsidR="00FC6C28" w:rsidRDefault="00FC6C28" w:rsidP="002715A6">
      <w:pPr>
        <w:jc w:val="both"/>
        <w:rPr>
          <w:sz w:val="20"/>
          <w:szCs w:val="20"/>
        </w:rPr>
      </w:pPr>
      <w:r>
        <w:rPr>
          <w:sz w:val="20"/>
          <w:szCs w:val="20"/>
        </w:rPr>
        <w:t>IR spectrum of soda</w:t>
      </w:r>
      <w:r w:rsidR="001A0C4F">
        <w:rPr>
          <w:sz w:val="20"/>
          <w:szCs w:val="20"/>
        </w:rPr>
        <w:t>lite sample in Figure 3</w:t>
      </w:r>
      <w:r w:rsidRPr="00D965BD">
        <w:rPr>
          <w:sz w:val="20"/>
          <w:szCs w:val="20"/>
        </w:rPr>
        <w:t xml:space="preserve"> shows broad band of asymmetric stretching of T-O-T (T=Si or Al) bond was observed around ~990 cm</w:t>
      </w:r>
      <w:r w:rsidRPr="00D965BD">
        <w:rPr>
          <w:sz w:val="20"/>
          <w:szCs w:val="20"/>
          <w:vertAlign w:val="superscript"/>
        </w:rPr>
        <w:t>-1</w:t>
      </w:r>
      <w:r w:rsidR="00933130">
        <w:rPr>
          <w:sz w:val="20"/>
          <w:szCs w:val="20"/>
        </w:rPr>
        <w:t xml:space="preserve"> </w:t>
      </w:r>
      <w:r w:rsidR="001A0C4F">
        <w:rPr>
          <w:sz w:val="20"/>
          <w:szCs w:val="20"/>
        </w:rPr>
        <w:t>which indicates the formation of Si-O-Al bond</w:t>
      </w:r>
      <w:r w:rsidRPr="00D965BD">
        <w:rPr>
          <w:sz w:val="20"/>
          <w:szCs w:val="20"/>
        </w:rPr>
        <w:t>. A slightly broad peak around ~850 cm</w:t>
      </w:r>
      <w:r w:rsidRPr="00D965BD">
        <w:rPr>
          <w:sz w:val="20"/>
          <w:szCs w:val="20"/>
          <w:vertAlign w:val="superscript"/>
        </w:rPr>
        <w:t xml:space="preserve">-1 </w:t>
      </w:r>
      <w:r w:rsidRPr="00D965BD">
        <w:rPr>
          <w:sz w:val="20"/>
          <w:szCs w:val="20"/>
        </w:rPr>
        <w:t xml:space="preserve">shows the presence of </w:t>
      </w:r>
      <w:r w:rsidR="00222588">
        <w:rPr>
          <w:sz w:val="20"/>
          <w:szCs w:val="20"/>
        </w:rPr>
        <w:t>silanol group (Si-OH) bending mode which associated with silicon atom linked with hydroxyl group</w:t>
      </w:r>
      <w:r w:rsidR="001A0C4F">
        <w:rPr>
          <w:sz w:val="20"/>
          <w:szCs w:val="20"/>
        </w:rPr>
        <w:t xml:space="preserve"> in the framework</w:t>
      </w:r>
      <w:r w:rsidR="00222588">
        <w:rPr>
          <w:sz w:val="20"/>
          <w:szCs w:val="20"/>
        </w:rPr>
        <w:t>. The v</w:t>
      </w:r>
      <w:r w:rsidRPr="00D965BD">
        <w:rPr>
          <w:sz w:val="20"/>
          <w:szCs w:val="20"/>
        </w:rPr>
        <w:t xml:space="preserve">ibration of </w:t>
      </w:r>
      <w:r w:rsidR="00222588">
        <w:rPr>
          <w:sz w:val="20"/>
          <w:szCs w:val="20"/>
        </w:rPr>
        <w:t>T-O-T symmetric stretching mode</w:t>
      </w:r>
      <w:r w:rsidRPr="00D965BD">
        <w:rPr>
          <w:sz w:val="20"/>
          <w:szCs w:val="20"/>
          <w:vertAlign w:val="subscript"/>
        </w:rPr>
        <w:t xml:space="preserve"> </w:t>
      </w:r>
      <w:r w:rsidR="00222588">
        <w:rPr>
          <w:sz w:val="20"/>
          <w:szCs w:val="20"/>
        </w:rPr>
        <w:t>was observed around</w:t>
      </w:r>
      <w:r w:rsidRPr="00D965BD">
        <w:rPr>
          <w:sz w:val="20"/>
          <w:szCs w:val="20"/>
        </w:rPr>
        <w:t xml:space="preserve"> 714 cm</w:t>
      </w:r>
      <w:r w:rsidRPr="00D965BD">
        <w:rPr>
          <w:sz w:val="20"/>
          <w:szCs w:val="20"/>
          <w:vertAlign w:val="superscript"/>
        </w:rPr>
        <w:t xml:space="preserve">-1 </w:t>
      </w:r>
      <w:r w:rsidRPr="00D965BD">
        <w:rPr>
          <w:sz w:val="20"/>
          <w:szCs w:val="20"/>
        </w:rPr>
        <w:t>to 660 cm</w:t>
      </w:r>
      <w:r w:rsidRPr="00D965BD">
        <w:rPr>
          <w:sz w:val="20"/>
          <w:szCs w:val="20"/>
          <w:vertAlign w:val="superscript"/>
        </w:rPr>
        <w:t>-1</w:t>
      </w:r>
      <w:r w:rsidR="00933130">
        <w:rPr>
          <w:sz w:val="20"/>
          <w:szCs w:val="20"/>
        </w:rPr>
        <w:t xml:space="preserve"> and a </w:t>
      </w:r>
      <w:r w:rsidRPr="00D965BD">
        <w:rPr>
          <w:sz w:val="20"/>
          <w:szCs w:val="20"/>
        </w:rPr>
        <w:t xml:space="preserve">small peak </w:t>
      </w:r>
      <w:r w:rsidR="00222588">
        <w:rPr>
          <w:sz w:val="20"/>
          <w:szCs w:val="20"/>
        </w:rPr>
        <w:t>around</w:t>
      </w:r>
      <w:r w:rsidRPr="00D965BD">
        <w:rPr>
          <w:sz w:val="20"/>
          <w:szCs w:val="20"/>
        </w:rPr>
        <w:t xml:space="preserve"> 46</w:t>
      </w:r>
      <w:r w:rsidR="00222588">
        <w:rPr>
          <w:sz w:val="20"/>
          <w:szCs w:val="20"/>
        </w:rPr>
        <w:t>2</w:t>
      </w:r>
      <w:r w:rsidRPr="00D965BD">
        <w:rPr>
          <w:sz w:val="20"/>
          <w:szCs w:val="20"/>
        </w:rPr>
        <w:t xml:space="preserve"> cm</w:t>
      </w:r>
      <w:r w:rsidRPr="00D965BD">
        <w:rPr>
          <w:sz w:val="20"/>
          <w:szCs w:val="20"/>
          <w:vertAlign w:val="superscript"/>
        </w:rPr>
        <w:t>-1</w:t>
      </w:r>
      <w:r w:rsidRPr="00D965BD">
        <w:rPr>
          <w:sz w:val="20"/>
          <w:szCs w:val="20"/>
        </w:rPr>
        <w:t xml:space="preserve"> indicating the form</w:t>
      </w:r>
      <w:r w:rsidR="00933130">
        <w:rPr>
          <w:sz w:val="20"/>
          <w:szCs w:val="20"/>
        </w:rPr>
        <w:t>ation of T-O bending vibration in the sodalite framework.</w:t>
      </w:r>
    </w:p>
    <w:p w:rsidR="002F12D1" w:rsidRDefault="002F12D1" w:rsidP="002715A6">
      <w:pPr>
        <w:jc w:val="both"/>
        <w:rPr>
          <w:ins w:id="173" w:author="Lecturer" w:date="2012-09-15T12:39:00Z"/>
          <w:sz w:val="20"/>
          <w:szCs w:val="20"/>
        </w:rPr>
      </w:pPr>
    </w:p>
    <w:p w:rsidR="000F40F1" w:rsidRDefault="000F40F1" w:rsidP="002715A6">
      <w:pPr>
        <w:jc w:val="both"/>
        <w:rPr>
          <w:sz w:val="20"/>
          <w:szCs w:val="20"/>
        </w:rPr>
      </w:pPr>
    </w:p>
    <w:p w:rsidR="00933130" w:rsidRDefault="00FD2ED0" w:rsidP="00A46F40">
      <w:pPr>
        <w:jc w:val="center"/>
        <w:rPr>
          <w:sz w:val="20"/>
          <w:szCs w:val="20"/>
          <w:lang w:val="en-US"/>
        </w:rPr>
      </w:pPr>
      <w:r w:rsidRPr="00E83801">
        <w:rPr>
          <w:sz w:val="20"/>
          <w:szCs w:val="20"/>
          <w:lang w:val="en-US"/>
        </w:rPr>
        <w:pict>
          <v:shape id="Object 1" o:spid="_x0000_i1030" type="#_x0000_t75" style="width:321.2pt;height:189.1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">
            <v:imagedata r:id="rId15" o:title="" cropbottom="-88f" cropleft="-543f"/>
            <o:lock v:ext="edit" aspectratio="f"/>
          </v:shape>
        </w:pict>
      </w:r>
    </w:p>
    <w:p w:rsidR="003B5FA8" w:rsidRDefault="003B5FA8" w:rsidP="002715A6">
      <w:pPr>
        <w:jc w:val="center"/>
        <w:rPr>
          <w:ins w:id="174" w:author="Lecturer" w:date="2012-09-15T12:19:00Z"/>
          <w:b/>
          <w:sz w:val="18"/>
          <w:szCs w:val="18"/>
          <w:lang w:val="en-US"/>
        </w:rPr>
      </w:pPr>
    </w:p>
    <w:p w:rsidR="00933130" w:rsidRPr="009B7D4C" w:rsidRDefault="001A0C4F" w:rsidP="002715A6">
      <w:pPr>
        <w:jc w:val="center"/>
        <w:rPr>
          <w:sz w:val="18"/>
          <w:szCs w:val="18"/>
        </w:rPr>
      </w:pPr>
      <w:r w:rsidRPr="009B7D4C">
        <w:rPr>
          <w:b/>
          <w:sz w:val="18"/>
          <w:szCs w:val="18"/>
          <w:lang w:val="en-US"/>
        </w:rPr>
        <w:t>Figure 3</w:t>
      </w:r>
      <w:r w:rsidR="00933130" w:rsidRPr="009B7D4C">
        <w:rPr>
          <w:sz w:val="18"/>
          <w:szCs w:val="18"/>
          <w:lang w:val="en-US"/>
        </w:rPr>
        <w:t xml:space="preserve">: IR spectrum for sodalite synthesized from </w:t>
      </w:r>
      <w:r w:rsidR="00F52D8B">
        <w:rPr>
          <w:sz w:val="18"/>
          <w:szCs w:val="18"/>
          <w:lang w:val="en-US"/>
        </w:rPr>
        <w:t>fumed</w:t>
      </w:r>
      <w:r w:rsidR="00933130" w:rsidRPr="009B7D4C">
        <w:rPr>
          <w:sz w:val="18"/>
          <w:szCs w:val="18"/>
          <w:lang w:val="en-US"/>
        </w:rPr>
        <w:t xml:space="preserve"> silica</w:t>
      </w:r>
    </w:p>
    <w:p w:rsidR="001B6006" w:rsidDel="003B5FA8" w:rsidRDefault="001B6006" w:rsidP="00A46F40">
      <w:pPr>
        <w:ind w:firstLine="720"/>
        <w:jc w:val="both"/>
        <w:rPr>
          <w:del w:id="175" w:author="Lecturer" w:date="2012-09-15T12:19:00Z"/>
          <w:sz w:val="20"/>
          <w:szCs w:val="20"/>
        </w:rPr>
      </w:pPr>
    </w:p>
    <w:p w:rsidR="00000000" w:rsidRDefault="00607EAF">
      <w:pPr>
        <w:jc w:val="both"/>
        <w:rPr>
          <w:ins w:id="176" w:author="Lecturer" w:date="2012-09-15T12:19:00Z"/>
          <w:sz w:val="20"/>
          <w:szCs w:val="20"/>
        </w:rPr>
        <w:pPrChange w:id="177" w:author="Lecturer" w:date="2012-09-15T12:19:00Z">
          <w:pPr>
            <w:ind w:firstLine="720"/>
            <w:jc w:val="both"/>
          </w:pPr>
        </w:pPrChange>
      </w:pPr>
    </w:p>
    <w:p w:rsidR="00000000" w:rsidRDefault="008A689F">
      <w:pPr>
        <w:jc w:val="both"/>
        <w:rPr>
          <w:sz w:val="20"/>
          <w:szCs w:val="20"/>
        </w:rPr>
        <w:pPrChange w:id="178" w:author="Lecturer" w:date="2012-09-15T12:19:00Z">
          <w:pPr>
            <w:ind w:firstLine="720"/>
            <w:jc w:val="both"/>
          </w:pPr>
        </w:pPrChange>
      </w:pPr>
      <w:r>
        <w:rPr>
          <w:sz w:val="20"/>
          <w:szCs w:val="20"/>
        </w:rPr>
        <w:lastRenderedPageBreak/>
        <w:t>Diffractogram</w:t>
      </w:r>
      <w:r w:rsidR="002715A6">
        <w:rPr>
          <w:sz w:val="20"/>
          <w:szCs w:val="20"/>
        </w:rPr>
        <w:t>s</w:t>
      </w:r>
      <w:r>
        <w:rPr>
          <w:sz w:val="20"/>
          <w:szCs w:val="20"/>
        </w:rPr>
        <w:t xml:space="preserve"> of samples produced by using RHA as silica sour</w:t>
      </w:r>
      <w:r w:rsidR="002715A6">
        <w:rPr>
          <w:sz w:val="20"/>
          <w:szCs w:val="20"/>
        </w:rPr>
        <w:t>ce are</w:t>
      </w:r>
      <w:r w:rsidR="001A0C4F">
        <w:rPr>
          <w:sz w:val="20"/>
          <w:szCs w:val="20"/>
        </w:rPr>
        <w:t xml:space="preserve"> shown in Figure 4</w:t>
      </w:r>
      <w:r>
        <w:rPr>
          <w:sz w:val="20"/>
          <w:szCs w:val="20"/>
        </w:rPr>
        <w:t xml:space="preserve">. It is observed that pure sodalite was formed within 3 hours as compared to 4 hours for sample using </w:t>
      </w:r>
      <w:r w:rsidR="00F52D8B">
        <w:rPr>
          <w:sz w:val="20"/>
          <w:szCs w:val="20"/>
        </w:rPr>
        <w:t>fumed</w:t>
      </w:r>
      <w:r>
        <w:rPr>
          <w:sz w:val="20"/>
          <w:szCs w:val="20"/>
        </w:rPr>
        <w:t xml:space="preserve"> silica. In addition, no other zeolite phase is observed to form </w:t>
      </w:r>
      <w:r w:rsidR="002715A6">
        <w:rPr>
          <w:sz w:val="20"/>
          <w:szCs w:val="20"/>
        </w:rPr>
        <w:t>even at earlier</w:t>
      </w:r>
      <w:r>
        <w:rPr>
          <w:sz w:val="20"/>
          <w:szCs w:val="20"/>
        </w:rPr>
        <w:t xml:space="preserve"> crystallization time and sodalite phase is found to be stable up to more than 24 hours crystallization time.</w:t>
      </w:r>
      <w:r w:rsidR="00642EA3">
        <w:rPr>
          <w:sz w:val="20"/>
          <w:szCs w:val="20"/>
        </w:rPr>
        <w:t xml:space="preserve"> </w:t>
      </w:r>
      <w:r w:rsidR="00EE6948">
        <w:rPr>
          <w:sz w:val="20"/>
          <w:szCs w:val="20"/>
        </w:rPr>
        <w:t>Even</w:t>
      </w:r>
      <w:r w:rsidR="006E733F">
        <w:rPr>
          <w:sz w:val="20"/>
          <w:szCs w:val="20"/>
        </w:rPr>
        <w:t xml:space="preserve"> </w:t>
      </w:r>
      <w:r w:rsidR="00EE6948">
        <w:rPr>
          <w:sz w:val="20"/>
          <w:szCs w:val="20"/>
        </w:rPr>
        <w:t xml:space="preserve">though, </w:t>
      </w:r>
      <w:r>
        <w:rPr>
          <w:sz w:val="20"/>
          <w:szCs w:val="20"/>
        </w:rPr>
        <w:t>fume</w:t>
      </w:r>
      <w:ins w:id="179" w:author="user" w:date="2012-09-07T14:45:00Z">
        <w:r w:rsidR="00F240C8">
          <w:rPr>
            <w:sz w:val="20"/>
            <w:szCs w:val="20"/>
          </w:rPr>
          <w:t>d</w:t>
        </w:r>
      </w:ins>
      <w:r w:rsidR="00EE6948">
        <w:rPr>
          <w:sz w:val="20"/>
          <w:szCs w:val="20"/>
        </w:rPr>
        <w:t xml:space="preserve"> silica</w:t>
      </w:r>
      <w:r>
        <w:rPr>
          <w:sz w:val="20"/>
          <w:szCs w:val="20"/>
        </w:rPr>
        <w:t xml:space="preserve"> and RHA</w:t>
      </w:r>
      <w:r w:rsidR="00EE6948">
        <w:rPr>
          <w:sz w:val="20"/>
          <w:szCs w:val="20"/>
        </w:rPr>
        <w:t xml:space="preserve"> </w:t>
      </w:r>
      <w:r w:rsidR="004B597B">
        <w:rPr>
          <w:sz w:val="20"/>
          <w:szCs w:val="20"/>
        </w:rPr>
        <w:t>are</w:t>
      </w:r>
      <w:r w:rsidR="00EE6948">
        <w:rPr>
          <w:sz w:val="20"/>
          <w:szCs w:val="20"/>
        </w:rPr>
        <w:t xml:space="preserve"> amorphous</w:t>
      </w:r>
      <w:r w:rsidR="00642EA3">
        <w:rPr>
          <w:sz w:val="20"/>
          <w:szCs w:val="20"/>
        </w:rPr>
        <w:t>, the dif</w:t>
      </w:r>
      <w:r w:rsidR="002715A6">
        <w:rPr>
          <w:sz w:val="20"/>
          <w:szCs w:val="20"/>
        </w:rPr>
        <w:t>ference</w:t>
      </w:r>
      <w:r w:rsidR="00EE6948">
        <w:rPr>
          <w:sz w:val="20"/>
          <w:szCs w:val="20"/>
        </w:rPr>
        <w:t xml:space="preserve"> lies in their surface areas</w:t>
      </w:r>
      <w:r w:rsidR="00B14E63" w:rsidRPr="00B14E63">
        <w:rPr>
          <w:sz w:val="20"/>
          <w:szCs w:val="20"/>
        </w:rPr>
        <w:t xml:space="preserve"> </w:t>
      </w:r>
      <w:r w:rsidR="00B14E63">
        <w:rPr>
          <w:sz w:val="20"/>
          <w:szCs w:val="20"/>
        </w:rPr>
        <w:t xml:space="preserve">which </w:t>
      </w:r>
      <w:r w:rsidR="002715A6">
        <w:rPr>
          <w:sz w:val="20"/>
          <w:szCs w:val="20"/>
        </w:rPr>
        <w:t xml:space="preserve">normally </w:t>
      </w:r>
      <w:r w:rsidR="00B14E63">
        <w:rPr>
          <w:sz w:val="20"/>
          <w:szCs w:val="20"/>
        </w:rPr>
        <w:t>related to the particle size</w:t>
      </w:r>
      <w:r w:rsidR="00EE6948">
        <w:rPr>
          <w:sz w:val="20"/>
          <w:szCs w:val="20"/>
        </w:rPr>
        <w:t xml:space="preserve">. </w:t>
      </w:r>
      <w:r w:rsidR="00B14E63">
        <w:rPr>
          <w:sz w:val="20"/>
          <w:szCs w:val="20"/>
        </w:rPr>
        <w:t>Fume</w:t>
      </w:r>
      <w:ins w:id="180" w:author="user" w:date="2012-09-07T14:45:00Z">
        <w:r w:rsidR="00F240C8">
          <w:rPr>
            <w:sz w:val="20"/>
            <w:szCs w:val="20"/>
          </w:rPr>
          <w:t>d</w:t>
        </w:r>
      </w:ins>
      <w:r w:rsidR="00B14E63">
        <w:rPr>
          <w:sz w:val="20"/>
          <w:szCs w:val="20"/>
        </w:rPr>
        <w:t xml:space="preserve"> silica has large surface (~200 m²/g) </w:t>
      </w:r>
      <w:r w:rsidR="002715A6">
        <w:rPr>
          <w:sz w:val="20"/>
          <w:szCs w:val="20"/>
        </w:rPr>
        <w:t>as</w:t>
      </w:r>
      <w:r w:rsidR="00B14E63">
        <w:rPr>
          <w:sz w:val="20"/>
          <w:szCs w:val="20"/>
        </w:rPr>
        <w:t xml:space="preserve"> compared to RHA (58.42 m²/g). </w:t>
      </w:r>
      <w:r w:rsidR="00642EA3">
        <w:rPr>
          <w:sz w:val="20"/>
          <w:szCs w:val="20"/>
        </w:rPr>
        <w:t>Therefore, fume</w:t>
      </w:r>
      <w:ins w:id="181" w:author="user" w:date="2012-09-07T14:45:00Z">
        <w:r w:rsidR="00F240C8">
          <w:rPr>
            <w:sz w:val="20"/>
            <w:szCs w:val="20"/>
          </w:rPr>
          <w:t>d</w:t>
        </w:r>
      </w:ins>
      <w:r w:rsidR="00642EA3">
        <w:rPr>
          <w:sz w:val="20"/>
          <w:szCs w:val="20"/>
        </w:rPr>
        <w:t xml:space="preserve"> silica </w:t>
      </w:r>
      <w:r w:rsidR="002715A6">
        <w:rPr>
          <w:sz w:val="20"/>
          <w:szCs w:val="20"/>
        </w:rPr>
        <w:t xml:space="preserve">should </w:t>
      </w:r>
      <w:r w:rsidR="00642EA3">
        <w:rPr>
          <w:sz w:val="20"/>
          <w:szCs w:val="20"/>
        </w:rPr>
        <w:t xml:space="preserve">have small particle size </w:t>
      </w:r>
      <w:r w:rsidR="00B14E63">
        <w:rPr>
          <w:sz w:val="20"/>
          <w:szCs w:val="20"/>
        </w:rPr>
        <w:t>than</w:t>
      </w:r>
      <w:r w:rsidR="00642EA3">
        <w:rPr>
          <w:sz w:val="20"/>
          <w:szCs w:val="20"/>
        </w:rPr>
        <w:t xml:space="preserve"> RHA. Thus, the rate of dis</w:t>
      </w:r>
      <w:r w:rsidR="00B14E63">
        <w:rPr>
          <w:sz w:val="20"/>
          <w:szCs w:val="20"/>
        </w:rPr>
        <w:t>solution of fume</w:t>
      </w:r>
      <w:ins w:id="182" w:author="user" w:date="2012-09-07T14:45:00Z">
        <w:r w:rsidR="00F240C8">
          <w:rPr>
            <w:sz w:val="20"/>
            <w:szCs w:val="20"/>
          </w:rPr>
          <w:t>d</w:t>
        </w:r>
      </w:ins>
      <w:r w:rsidR="00B14E63">
        <w:rPr>
          <w:sz w:val="20"/>
          <w:szCs w:val="20"/>
        </w:rPr>
        <w:t xml:space="preserve"> silica in alkal</w:t>
      </w:r>
      <w:r w:rsidR="00642EA3">
        <w:rPr>
          <w:sz w:val="20"/>
          <w:szCs w:val="20"/>
        </w:rPr>
        <w:t>i solution increase</w:t>
      </w:r>
      <w:r w:rsidR="00B14E63">
        <w:rPr>
          <w:sz w:val="20"/>
          <w:szCs w:val="20"/>
        </w:rPr>
        <w:t>s, leading to rapid reaction between silicate and aluminate ions to form</w:t>
      </w:r>
      <w:r w:rsidR="00F240C8">
        <w:rPr>
          <w:sz w:val="20"/>
          <w:szCs w:val="20"/>
        </w:rPr>
        <w:t xml:space="preserve"> </w:t>
      </w:r>
      <w:r w:rsidR="00642EA3">
        <w:rPr>
          <w:sz w:val="20"/>
          <w:szCs w:val="20"/>
        </w:rPr>
        <w:t>alminosilicate gel and SBUs</w:t>
      </w:r>
      <w:r w:rsidR="00B14E63">
        <w:rPr>
          <w:sz w:val="20"/>
          <w:szCs w:val="20"/>
        </w:rPr>
        <w:t>,</w:t>
      </w:r>
      <w:r w:rsidR="0083636A">
        <w:rPr>
          <w:sz w:val="20"/>
          <w:szCs w:val="20"/>
        </w:rPr>
        <w:t xml:space="preserve"> which facilitate simultaneous formation of all kind of zeolite</w:t>
      </w:r>
      <w:r w:rsidR="00B14E63">
        <w:rPr>
          <w:sz w:val="20"/>
          <w:szCs w:val="20"/>
        </w:rPr>
        <w:t>s</w:t>
      </w:r>
      <w:r w:rsidR="0083636A">
        <w:rPr>
          <w:sz w:val="20"/>
          <w:szCs w:val="20"/>
        </w:rPr>
        <w:t xml:space="preserve"> of </w:t>
      </w:r>
      <w:r w:rsidR="00B14E63">
        <w:rPr>
          <w:sz w:val="20"/>
          <w:szCs w:val="20"/>
        </w:rPr>
        <w:t xml:space="preserve">high </w:t>
      </w:r>
      <w:r w:rsidR="0083636A">
        <w:rPr>
          <w:sz w:val="20"/>
          <w:szCs w:val="20"/>
        </w:rPr>
        <w:t>aluminium content such as zeolite A, sodalite etc.</w:t>
      </w:r>
      <w:r w:rsidR="00642EA3">
        <w:rPr>
          <w:sz w:val="20"/>
          <w:szCs w:val="20"/>
        </w:rPr>
        <w:t xml:space="preserve"> </w:t>
      </w:r>
      <w:r w:rsidR="0083636A">
        <w:rPr>
          <w:sz w:val="20"/>
          <w:szCs w:val="20"/>
        </w:rPr>
        <w:t>Hav</w:t>
      </w:r>
      <w:r w:rsidR="00B14E63">
        <w:rPr>
          <w:sz w:val="20"/>
          <w:szCs w:val="20"/>
        </w:rPr>
        <w:t>ing lower surface area indicates</w:t>
      </w:r>
      <w:r w:rsidR="0083636A">
        <w:rPr>
          <w:sz w:val="20"/>
          <w:szCs w:val="20"/>
        </w:rPr>
        <w:t xml:space="preserve"> that RHA has </w:t>
      </w:r>
      <w:r w:rsidR="00B14E63">
        <w:rPr>
          <w:sz w:val="20"/>
          <w:szCs w:val="20"/>
        </w:rPr>
        <w:t>larger</w:t>
      </w:r>
      <w:r w:rsidR="0083636A">
        <w:rPr>
          <w:sz w:val="20"/>
          <w:szCs w:val="20"/>
        </w:rPr>
        <w:t xml:space="preserve"> particle size than fume</w:t>
      </w:r>
      <w:ins w:id="183" w:author="user" w:date="2012-09-07T14:45:00Z">
        <w:r w:rsidR="00F240C8">
          <w:rPr>
            <w:sz w:val="20"/>
            <w:szCs w:val="20"/>
          </w:rPr>
          <w:t>d</w:t>
        </w:r>
      </w:ins>
      <w:r w:rsidR="0083636A">
        <w:rPr>
          <w:sz w:val="20"/>
          <w:szCs w:val="20"/>
        </w:rPr>
        <w:t xml:space="preserve"> silica</w:t>
      </w:r>
      <w:r w:rsidR="002715A6">
        <w:rPr>
          <w:sz w:val="20"/>
          <w:szCs w:val="20"/>
        </w:rPr>
        <w:t>, thus</w:t>
      </w:r>
      <w:r w:rsidR="0083636A">
        <w:rPr>
          <w:sz w:val="20"/>
          <w:szCs w:val="20"/>
        </w:rPr>
        <w:t xml:space="preserve"> </w:t>
      </w:r>
      <w:r w:rsidR="00661C14">
        <w:rPr>
          <w:sz w:val="20"/>
          <w:szCs w:val="20"/>
        </w:rPr>
        <w:t xml:space="preserve">the dissolution of RHA into silicate solution </w:t>
      </w:r>
      <w:r w:rsidR="0083636A">
        <w:rPr>
          <w:sz w:val="20"/>
          <w:szCs w:val="20"/>
        </w:rPr>
        <w:t>occurred as</w:t>
      </w:r>
      <w:r w:rsidR="00661C14">
        <w:rPr>
          <w:sz w:val="20"/>
          <w:szCs w:val="20"/>
        </w:rPr>
        <w:t xml:space="preserve"> slower </w:t>
      </w:r>
      <w:r w:rsidR="0083636A">
        <w:rPr>
          <w:sz w:val="20"/>
          <w:szCs w:val="20"/>
        </w:rPr>
        <w:t>pace</w:t>
      </w:r>
      <w:r w:rsidR="00661C14">
        <w:rPr>
          <w:sz w:val="20"/>
          <w:szCs w:val="20"/>
        </w:rPr>
        <w:t xml:space="preserve"> </w:t>
      </w:r>
      <w:r w:rsidR="0083636A">
        <w:rPr>
          <w:sz w:val="20"/>
          <w:szCs w:val="20"/>
        </w:rPr>
        <w:t>such that</w:t>
      </w:r>
      <w:r w:rsidR="00B14E63">
        <w:rPr>
          <w:sz w:val="20"/>
          <w:szCs w:val="20"/>
        </w:rPr>
        <w:t xml:space="preserve"> giving it enough time to form </w:t>
      </w:r>
      <w:r w:rsidR="0083636A">
        <w:rPr>
          <w:sz w:val="20"/>
          <w:szCs w:val="20"/>
        </w:rPr>
        <w:t>one kind of zeolite which in this case is sodalite.</w:t>
      </w:r>
      <w:r w:rsidR="00FC6C28">
        <w:rPr>
          <w:sz w:val="20"/>
          <w:szCs w:val="20"/>
        </w:rPr>
        <w:t xml:space="preserve"> </w:t>
      </w:r>
      <w:r w:rsidR="001A0C4F">
        <w:rPr>
          <w:sz w:val="20"/>
          <w:szCs w:val="20"/>
        </w:rPr>
        <w:t>Sodalite from RHA shows similar IR spectrum with sodalite synthesize using fume</w:t>
      </w:r>
      <w:ins w:id="184" w:author="user" w:date="2012-09-07T14:45:00Z">
        <w:r w:rsidR="00F240C8">
          <w:rPr>
            <w:sz w:val="20"/>
            <w:szCs w:val="20"/>
          </w:rPr>
          <w:t>d</w:t>
        </w:r>
      </w:ins>
      <w:r w:rsidR="001A0C4F">
        <w:rPr>
          <w:sz w:val="20"/>
          <w:szCs w:val="20"/>
        </w:rPr>
        <w:t xml:space="preserve"> silica as shown in Figure 3.</w:t>
      </w:r>
    </w:p>
    <w:p w:rsidR="000F40F1" w:rsidRDefault="000F40F1" w:rsidP="00C53A0C">
      <w:pPr>
        <w:jc w:val="both"/>
        <w:rPr>
          <w:sz w:val="20"/>
          <w:szCs w:val="20"/>
        </w:rPr>
      </w:pPr>
    </w:p>
    <w:p w:rsidR="00C53A0C" w:rsidRPr="00D965BD" w:rsidRDefault="00FD2ED0" w:rsidP="00C53A0C">
      <w:pPr>
        <w:jc w:val="center"/>
        <w:rPr>
          <w:sz w:val="20"/>
          <w:szCs w:val="20"/>
        </w:rPr>
      </w:pPr>
      <w:r w:rsidRPr="00E83801">
        <w:rPr>
          <w:sz w:val="20"/>
          <w:szCs w:val="20"/>
          <w:lang w:val="en-US"/>
        </w:rPr>
        <w:pict>
          <v:shape id="Object 15" o:spid="_x0000_i1031" type="#_x0000_t75" style="width:261.7pt;height:251.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">
            <v:imagedata r:id="rId16" o:title="" croptop="-79f" cropbottom="-111f"/>
            <o:lock v:ext="edit" aspectratio="f"/>
          </v:shape>
        </w:pict>
      </w:r>
    </w:p>
    <w:p w:rsidR="003B5FA8" w:rsidRDefault="003B5FA8" w:rsidP="002715A6">
      <w:pPr>
        <w:jc w:val="center"/>
        <w:rPr>
          <w:ins w:id="185" w:author="Lecturer" w:date="2012-09-15T12:20:00Z"/>
          <w:b/>
          <w:sz w:val="18"/>
          <w:szCs w:val="18"/>
        </w:rPr>
      </w:pPr>
    </w:p>
    <w:p w:rsidR="00542B94" w:rsidRDefault="00542B94" w:rsidP="002715A6">
      <w:pPr>
        <w:jc w:val="center"/>
        <w:rPr>
          <w:sz w:val="18"/>
          <w:szCs w:val="18"/>
        </w:rPr>
      </w:pPr>
      <w:r>
        <w:rPr>
          <w:b/>
          <w:sz w:val="18"/>
          <w:szCs w:val="18"/>
        </w:rPr>
        <w:t xml:space="preserve">Figure </w:t>
      </w:r>
      <w:r w:rsidR="001A0C4F">
        <w:rPr>
          <w:b/>
          <w:sz w:val="18"/>
          <w:szCs w:val="18"/>
        </w:rPr>
        <w:t>4</w:t>
      </w:r>
      <w:r w:rsidRPr="00661C14">
        <w:rPr>
          <w:sz w:val="18"/>
          <w:szCs w:val="18"/>
        </w:rPr>
        <w:t xml:space="preserve"> : XRD pattern zeolite synthesized by RHA at various time</w:t>
      </w:r>
      <w:r>
        <w:rPr>
          <w:sz w:val="18"/>
          <w:szCs w:val="18"/>
        </w:rPr>
        <w:t xml:space="preserve"> at 60°C</w:t>
      </w:r>
      <w:r w:rsidRPr="00661C14">
        <w:rPr>
          <w:sz w:val="18"/>
          <w:szCs w:val="18"/>
        </w:rPr>
        <w:t xml:space="preserve">. </w:t>
      </w:r>
      <w:r>
        <w:rPr>
          <w:sz w:val="18"/>
          <w:szCs w:val="18"/>
        </w:rPr>
        <w:t>(a)</w:t>
      </w:r>
      <w:r w:rsidRPr="00661C14">
        <w:rPr>
          <w:sz w:val="18"/>
          <w:szCs w:val="18"/>
        </w:rPr>
        <w:t>2 hours, (b) 3 hours, (c) 4  hours,</w:t>
      </w:r>
    </w:p>
    <w:p w:rsidR="00542B94" w:rsidRDefault="00542B94" w:rsidP="002715A6">
      <w:pPr>
        <w:jc w:val="center"/>
        <w:rPr>
          <w:sz w:val="18"/>
          <w:szCs w:val="18"/>
        </w:rPr>
      </w:pPr>
      <w:r w:rsidRPr="00661C14">
        <w:rPr>
          <w:sz w:val="18"/>
          <w:szCs w:val="18"/>
        </w:rPr>
        <w:t xml:space="preserve"> (d) 5 hours, (e) 6 hours, (f) 7 hours, (g) 8 hours, (h) 24 hours, (i) 48 hours and (j) standard</w:t>
      </w:r>
    </w:p>
    <w:p w:rsidR="000F40F1" w:rsidRDefault="000F40F1" w:rsidP="002715A6">
      <w:pPr>
        <w:jc w:val="both"/>
        <w:rPr>
          <w:sz w:val="20"/>
          <w:szCs w:val="20"/>
        </w:rPr>
      </w:pPr>
    </w:p>
    <w:p w:rsidR="005D33B3" w:rsidRDefault="005D33B3" w:rsidP="002715A6">
      <w:pPr>
        <w:jc w:val="both"/>
        <w:rPr>
          <w:sz w:val="20"/>
          <w:szCs w:val="20"/>
        </w:rPr>
      </w:pPr>
      <w:r>
        <w:rPr>
          <w:sz w:val="20"/>
          <w:szCs w:val="20"/>
        </w:rPr>
        <w:t xml:space="preserve"> </w:t>
      </w:r>
      <w:r w:rsidRPr="00D965BD">
        <w:rPr>
          <w:sz w:val="20"/>
          <w:szCs w:val="20"/>
        </w:rPr>
        <w:t>Each sample</w:t>
      </w:r>
      <w:r>
        <w:rPr>
          <w:sz w:val="20"/>
          <w:szCs w:val="20"/>
        </w:rPr>
        <w:t xml:space="preserve"> of </w:t>
      </w:r>
      <w:r w:rsidR="001B6006">
        <w:rPr>
          <w:sz w:val="20"/>
          <w:szCs w:val="20"/>
        </w:rPr>
        <w:t xml:space="preserve">the </w:t>
      </w:r>
      <w:del w:id="186" w:author="user" w:date="2012-09-07T14:37:00Z">
        <w:r w:rsidDel="00DC0B65">
          <w:rPr>
            <w:sz w:val="20"/>
            <w:szCs w:val="20"/>
          </w:rPr>
          <w:delText>as-</w:delText>
        </w:r>
      </w:del>
      <w:r>
        <w:rPr>
          <w:sz w:val="20"/>
          <w:szCs w:val="20"/>
        </w:rPr>
        <w:t xml:space="preserve">synthesized sodalite have shown </w:t>
      </w:r>
      <w:r w:rsidRPr="00D965BD">
        <w:rPr>
          <w:sz w:val="20"/>
          <w:szCs w:val="20"/>
        </w:rPr>
        <w:t xml:space="preserve">broad </w:t>
      </w:r>
      <w:r w:rsidR="00865E91">
        <w:rPr>
          <w:sz w:val="20"/>
          <w:szCs w:val="20"/>
        </w:rPr>
        <w:t xml:space="preserve">diffraction </w:t>
      </w:r>
      <w:r w:rsidRPr="00D965BD">
        <w:rPr>
          <w:sz w:val="20"/>
          <w:szCs w:val="20"/>
        </w:rPr>
        <w:t>peak</w:t>
      </w:r>
      <w:r>
        <w:rPr>
          <w:sz w:val="20"/>
          <w:szCs w:val="20"/>
        </w:rPr>
        <w:t>s</w:t>
      </w:r>
      <w:r w:rsidRPr="00D965BD">
        <w:rPr>
          <w:sz w:val="20"/>
          <w:szCs w:val="20"/>
        </w:rPr>
        <w:t xml:space="preserve"> showing the probability </w:t>
      </w:r>
      <w:r w:rsidR="00865E91">
        <w:rPr>
          <w:sz w:val="20"/>
          <w:szCs w:val="20"/>
        </w:rPr>
        <w:t xml:space="preserve">of the crystal </w:t>
      </w:r>
      <w:r w:rsidRPr="00D965BD">
        <w:rPr>
          <w:sz w:val="20"/>
          <w:szCs w:val="20"/>
        </w:rPr>
        <w:t xml:space="preserve">to exist in nano size. The crystallize size of </w:t>
      </w:r>
      <w:r w:rsidR="008C1EB9">
        <w:rPr>
          <w:sz w:val="20"/>
          <w:szCs w:val="20"/>
        </w:rPr>
        <w:t xml:space="preserve">pure </w:t>
      </w:r>
      <w:r w:rsidRPr="00D965BD">
        <w:rPr>
          <w:sz w:val="20"/>
          <w:szCs w:val="20"/>
        </w:rPr>
        <w:t>sodalite formed</w:t>
      </w:r>
      <w:r>
        <w:rPr>
          <w:sz w:val="20"/>
          <w:szCs w:val="20"/>
        </w:rPr>
        <w:t xml:space="preserve"> was calculated using Debye-</w:t>
      </w:r>
      <w:r w:rsidRPr="00D965BD">
        <w:rPr>
          <w:sz w:val="20"/>
          <w:szCs w:val="20"/>
        </w:rPr>
        <w:t xml:space="preserve"> Sherrer equation </w:t>
      </w:r>
      <w:r>
        <w:rPr>
          <w:sz w:val="20"/>
          <w:szCs w:val="20"/>
        </w:rPr>
        <w:t xml:space="preserve">as shown in Table 1. </w:t>
      </w:r>
      <w:r w:rsidR="00B568FD">
        <w:rPr>
          <w:sz w:val="20"/>
          <w:szCs w:val="20"/>
        </w:rPr>
        <w:t xml:space="preserve">The size of </w:t>
      </w:r>
      <w:r>
        <w:rPr>
          <w:sz w:val="20"/>
          <w:szCs w:val="20"/>
        </w:rPr>
        <w:t>sodalite f</w:t>
      </w:r>
      <w:r w:rsidR="009571B1">
        <w:rPr>
          <w:sz w:val="20"/>
          <w:szCs w:val="20"/>
        </w:rPr>
        <w:t xml:space="preserve">ormed were in the range of 16-26 </w:t>
      </w:r>
      <w:r>
        <w:rPr>
          <w:sz w:val="20"/>
          <w:szCs w:val="20"/>
        </w:rPr>
        <w:t>nm</w:t>
      </w:r>
      <w:r w:rsidR="008C1EB9">
        <w:rPr>
          <w:sz w:val="20"/>
          <w:szCs w:val="20"/>
        </w:rPr>
        <w:t xml:space="preserve"> regardless the silica sources used</w:t>
      </w:r>
      <w:r w:rsidR="001B6006">
        <w:rPr>
          <w:sz w:val="20"/>
          <w:szCs w:val="20"/>
        </w:rPr>
        <w:t>,</w:t>
      </w:r>
      <w:r w:rsidR="00B568FD">
        <w:rPr>
          <w:sz w:val="20"/>
          <w:szCs w:val="20"/>
        </w:rPr>
        <w:t xml:space="preserve"> indicating that all sodalite </w:t>
      </w:r>
      <w:r w:rsidR="001B6006">
        <w:rPr>
          <w:sz w:val="20"/>
          <w:szCs w:val="20"/>
        </w:rPr>
        <w:t xml:space="preserve">samples </w:t>
      </w:r>
      <w:r w:rsidR="00B568FD">
        <w:rPr>
          <w:sz w:val="20"/>
          <w:szCs w:val="20"/>
        </w:rPr>
        <w:t>obtained in the synthesis are in</w:t>
      </w:r>
      <w:r w:rsidR="002715A6">
        <w:rPr>
          <w:sz w:val="20"/>
          <w:szCs w:val="20"/>
        </w:rPr>
        <w:t xml:space="preserve"> the nano-</w:t>
      </w:r>
      <w:r w:rsidR="00B568FD">
        <w:rPr>
          <w:sz w:val="20"/>
          <w:szCs w:val="20"/>
        </w:rPr>
        <w:t>size</w:t>
      </w:r>
      <w:r w:rsidR="00536E77">
        <w:rPr>
          <w:sz w:val="20"/>
          <w:szCs w:val="20"/>
        </w:rPr>
        <w:t>d range</w:t>
      </w:r>
      <w:r>
        <w:rPr>
          <w:sz w:val="20"/>
          <w:szCs w:val="20"/>
        </w:rPr>
        <w:t xml:space="preserve">. The formation of small size </w:t>
      </w:r>
      <w:r w:rsidR="00B568FD">
        <w:rPr>
          <w:sz w:val="20"/>
          <w:szCs w:val="20"/>
        </w:rPr>
        <w:t xml:space="preserve">of zeolite was the result of </w:t>
      </w:r>
      <w:r>
        <w:rPr>
          <w:sz w:val="20"/>
          <w:szCs w:val="20"/>
        </w:rPr>
        <w:t xml:space="preserve">the conditions that favors </w:t>
      </w:r>
      <w:r w:rsidR="0008624B">
        <w:rPr>
          <w:sz w:val="20"/>
          <w:szCs w:val="20"/>
        </w:rPr>
        <w:t>nucleation instead of growth [17</w:t>
      </w:r>
      <w:r>
        <w:rPr>
          <w:sz w:val="20"/>
          <w:szCs w:val="20"/>
        </w:rPr>
        <w:t xml:space="preserve">]. In </w:t>
      </w:r>
      <w:r w:rsidR="00536E77">
        <w:rPr>
          <w:sz w:val="20"/>
          <w:szCs w:val="20"/>
        </w:rPr>
        <w:t xml:space="preserve">the </w:t>
      </w:r>
      <w:r>
        <w:rPr>
          <w:sz w:val="20"/>
          <w:szCs w:val="20"/>
        </w:rPr>
        <w:t xml:space="preserve">case of sodalite formation, </w:t>
      </w:r>
      <w:r w:rsidR="00B568FD">
        <w:rPr>
          <w:sz w:val="20"/>
          <w:szCs w:val="20"/>
        </w:rPr>
        <w:t xml:space="preserve">since </w:t>
      </w:r>
      <w:r>
        <w:rPr>
          <w:sz w:val="20"/>
          <w:szCs w:val="20"/>
        </w:rPr>
        <w:t>the mixing of reactant</w:t>
      </w:r>
      <w:r w:rsidR="00B568FD">
        <w:rPr>
          <w:sz w:val="20"/>
          <w:szCs w:val="20"/>
        </w:rPr>
        <w:t xml:space="preserve"> was done </w:t>
      </w:r>
      <w:r>
        <w:rPr>
          <w:sz w:val="20"/>
          <w:szCs w:val="20"/>
        </w:rPr>
        <w:t xml:space="preserve"> at low temperature (~5°C)</w:t>
      </w:r>
      <w:r w:rsidR="001B6006">
        <w:rPr>
          <w:sz w:val="20"/>
          <w:szCs w:val="20"/>
        </w:rPr>
        <w:t>,</w:t>
      </w:r>
      <w:r w:rsidR="008C1EB9">
        <w:rPr>
          <w:sz w:val="20"/>
          <w:szCs w:val="20"/>
        </w:rPr>
        <w:t xml:space="preserve"> aided the formation of sodalite in nanosize. The </w:t>
      </w:r>
      <w:r w:rsidR="00B568FD">
        <w:rPr>
          <w:sz w:val="20"/>
          <w:szCs w:val="20"/>
        </w:rPr>
        <w:t>synthesis was</w:t>
      </w:r>
      <w:r w:rsidR="008C1EB9">
        <w:rPr>
          <w:sz w:val="20"/>
          <w:szCs w:val="20"/>
        </w:rPr>
        <w:t xml:space="preserve"> conducted</w:t>
      </w:r>
      <w:r>
        <w:rPr>
          <w:sz w:val="20"/>
          <w:szCs w:val="20"/>
        </w:rPr>
        <w:t xml:space="preserve"> at low temperature </w:t>
      </w:r>
      <w:r w:rsidR="00B568FD">
        <w:rPr>
          <w:sz w:val="20"/>
          <w:szCs w:val="20"/>
        </w:rPr>
        <w:t>so as</w:t>
      </w:r>
      <w:r>
        <w:rPr>
          <w:sz w:val="20"/>
          <w:szCs w:val="20"/>
        </w:rPr>
        <w:t xml:space="preserve"> </w:t>
      </w:r>
      <w:del w:id="187" w:author="user" w:date="2012-09-07T14:38:00Z">
        <w:r w:rsidDel="00DC0B65">
          <w:rPr>
            <w:sz w:val="20"/>
            <w:szCs w:val="20"/>
          </w:rPr>
          <w:delText xml:space="preserve">to </w:delText>
        </w:r>
      </w:del>
      <w:r>
        <w:rPr>
          <w:sz w:val="20"/>
          <w:szCs w:val="20"/>
        </w:rPr>
        <w:t>slow</w:t>
      </w:r>
      <w:r w:rsidR="00B568FD">
        <w:rPr>
          <w:sz w:val="20"/>
          <w:szCs w:val="20"/>
        </w:rPr>
        <w:t>ing</w:t>
      </w:r>
      <w:r>
        <w:rPr>
          <w:sz w:val="20"/>
          <w:szCs w:val="20"/>
        </w:rPr>
        <w:t xml:space="preserve"> down t</w:t>
      </w:r>
      <w:r w:rsidR="00B568FD">
        <w:rPr>
          <w:sz w:val="20"/>
          <w:szCs w:val="20"/>
        </w:rPr>
        <w:t xml:space="preserve">he reaction in order to </w:t>
      </w:r>
      <w:r w:rsidR="001B6006">
        <w:rPr>
          <w:sz w:val="20"/>
          <w:szCs w:val="20"/>
        </w:rPr>
        <w:t>stabilize</w:t>
      </w:r>
      <w:r>
        <w:rPr>
          <w:sz w:val="20"/>
          <w:szCs w:val="20"/>
        </w:rPr>
        <w:t xml:space="preserve"> the nucleation over growth of sodalite</w:t>
      </w:r>
      <w:r w:rsidR="008C1EB9">
        <w:rPr>
          <w:sz w:val="20"/>
          <w:szCs w:val="20"/>
        </w:rPr>
        <w:t xml:space="preserve"> crystal</w:t>
      </w:r>
      <w:r>
        <w:rPr>
          <w:sz w:val="20"/>
          <w:szCs w:val="20"/>
        </w:rPr>
        <w:t>.</w:t>
      </w:r>
      <w:r w:rsidR="008C1EB9">
        <w:rPr>
          <w:sz w:val="20"/>
          <w:szCs w:val="20"/>
        </w:rPr>
        <w:t xml:space="preserve"> This stage is where the zeolite transformed via the dissolution of aluminosilicate  </w:t>
      </w:r>
      <w:r w:rsidR="00E17CA7">
        <w:rPr>
          <w:sz w:val="20"/>
          <w:szCs w:val="20"/>
        </w:rPr>
        <w:t>s</w:t>
      </w:r>
      <w:r w:rsidR="00B568FD">
        <w:rPr>
          <w:sz w:val="20"/>
          <w:szCs w:val="20"/>
        </w:rPr>
        <w:t>olution in</w:t>
      </w:r>
      <w:r w:rsidR="00E17CA7">
        <w:rPr>
          <w:sz w:val="20"/>
          <w:szCs w:val="20"/>
        </w:rPr>
        <w:t xml:space="preserve"> basic medium forming zeolite nucleus</w:t>
      </w:r>
      <w:r w:rsidR="001B6006">
        <w:rPr>
          <w:sz w:val="20"/>
          <w:szCs w:val="20"/>
        </w:rPr>
        <w:t>. T</w:t>
      </w:r>
      <w:r w:rsidR="00E17CA7">
        <w:rPr>
          <w:sz w:val="20"/>
          <w:szCs w:val="20"/>
        </w:rPr>
        <w:t xml:space="preserve">his process continue until the zeolite structure becomes more ordered. </w:t>
      </w:r>
      <w:r w:rsidR="00B568FD">
        <w:rPr>
          <w:sz w:val="20"/>
          <w:szCs w:val="20"/>
        </w:rPr>
        <w:t>This can be</w:t>
      </w:r>
      <w:r w:rsidR="00E17CA7">
        <w:rPr>
          <w:sz w:val="20"/>
          <w:szCs w:val="20"/>
        </w:rPr>
        <w:t xml:space="preserve"> observed </w:t>
      </w:r>
      <w:r w:rsidR="00B568FD">
        <w:rPr>
          <w:sz w:val="20"/>
          <w:szCs w:val="20"/>
        </w:rPr>
        <w:t xml:space="preserve">in the reaction mixture </w:t>
      </w:r>
      <w:r w:rsidR="001B6006">
        <w:rPr>
          <w:sz w:val="20"/>
          <w:szCs w:val="20"/>
        </w:rPr>
        <w:t xml:space="preserve">at the end of </w:t>
      </w:r>
      <w:r w:rsidR="00536E77">
        <w:rPr>
          <w:sz w:val="20"/>
          <w:szCs w:val="20"/>
        </w:rPr>
        <w:t>synthesis time whereby</w:t>
      </w:r>
      <w:r w:rsidR="00FC6C28">
        <w:rPr>
          <w:sz w:val="20"/>
          <w:szCs w:val="20"/>
        </w:rPr>
        <w:t xml:space="preserve"> </w:t>
      </w:r>
      <w:r w:rsidR="00B568FD">
        <w:rPr>
          <w:sz w:val="20"/>
          <w:szCs w:val="20"/>
        </w:rPr>
        <w:t xml:space="preserve">cloudy solution was </w:t>
      </w:r>
      <w:r w:rsidR="00FC6C28">
        <w:rPr>
          <w:sz w:val="20"/>
          <w:szCs w:val="20"/>
        </w:rPr>
        <w:t>observed instead of</w:t>
      </w:r>
      <w:r w:rsidR="00B568FD">
        <w:rPr>
          <w:sz w:val="20"/>
          <w:szCs w:val="20"/>
        </w:rPr>
        <w:t xml:space="preserve"> </w:t>
      </w:r>
      <w:r w:rsidR="00536E77">
        <w:rPr>
          <w:sz w:val="20"/>
          <w:szCs w:val="20"/>
        </w:rPr>
        <w:t xml:space="preserve">the solid </w:t>
      </w:r>
      <w:r w:rsidR="00B568FD">
        <w:rPr>
          <w:sz w:val="20"/>
          <w:szCs w:val="20"/>
        </w:rPr>
        <w:t>settled down at the bottom of the reaction vessel.</w:t>
      </w:r>
    </w:p>
    <w:p w:rsidR="005D33B3" w:rsidDel="000F40F1" w:rsidRDefault="005D33B3" w:rsidP="002715A6">
      <w:pPr>
        <w:jc w:val="both"/>
        <w:rPr>
          <w:del w:id="188" w:author="Lecturer" w:date="2012-09-15T12:41:00Z"/>
          <w:sz w:val="20"/>
          <w:szCs w:val="20"/>
        </w:rPr>
      </w:pPr>
    </w:p>
    <w:p w:rsidR="009B7D4C" w:rsidDel="000F40F1" w:rsidRDefault="009B7D4C" w:rsidP="002715A6">
      <w:pPr>
        <w:jc w:val="center"/>
        <w:rPr>
          <w:del w:id="189" w:author="Lecturer" w:date="2012-09-15T12:40:00Z"/>
          <w:b/>
          <w:sz w:val="18"/>
          <w:szCs w:val="18"/>
        </w:rPr>
      </w:pPr>
    </w:p>
    <w:p w:rsidR="00A46F40" w:rsidDel="000F40F1" w:rsidRDefault="00A46F40" w:rsidP="002715A6">
      <w:pPr>
        <w:jc w:val="center"/>
        <w:rPr>
          <w:del w:id="190" w:author="Lecturer" w:date="2012-09-15T12:41:00Z"/>
          <w:b/>
          <w:sz w:val="18"/>
          <w:szCs w:val="18"/>
        </w:rPr>
      </w:pPr>
    </w:p>
    <w:p w:rsidR="00A46F40" w:rsidDel="003B5FA8" w:rsidRDefault="00A46F40" w:rsidP="002715A6">
      <w:pPr>
        <w:jc w:val="center"/>
        <w:rPr>
          <w:del w:id="191" w:author="Lecturer" w:date="2012-09-15T12:20:00Z"/>
          <w:b/>
          <w:sz w:val="18"/>
          <w:szCs w:val="18"/>
        </w:rPr>
      </w:pPr>
    </w:p>
    <w:p w:rsidR="00A46F40" w:rsidDel="003B5FA8" w:rsidRDefault="00A46F40" w:rsidP="002715A6">
      <w:pPr>
        <w:jc w:val="center"/>
        <w:rPr>
          <w:del w:id="192" w:author="Lecturer" w:date="2012-09-15T12:20:00Z"/>
          <w:b/>
          <w:sz w:val="18"/>
          <w:szCs w:val="18"/>
        </w:rPr>
      </w:pPr>
    </w:p>
    <w:p w:rsidR="009B7D4C" w:rsidDel="003B5FA8" w:rsidRDefault="009B7D4C" w:rsidP="002715A6">
      <w:pPr>
        <w:jc w:val="center"/>
        <w:rPr>
          <w:del w:id="193" w:author="Lecturer" w:date="2012-09-15T12:20:00Z"/>
          <w:b/>
          <w:sz w:val="18"/>
          <w:szCs w:val="18"/>
        </w:rPr>
      </w:pPr>
    </w:p>
    <w:p w:rsidR="005D33B3" w:rsidRPr="009B7D4C" w:rsidRDefault="005D33B3" w:rsidP="002715A6">
      <w:pPr>
        <w:jc w:val="center"/>
        <w:rPr>
          <w:sz w:val="18"/>
          <w:szCs w:val="18"/>
        </w:rPr>
      </w:pPr>
      <w:r w:rsidRPr="009B7D4C">
        <w:rPr>
          <w:b/>
          <w:sz w:val="18"/>
          <w:szCs w:val="18"/>
        </w:rPr>
        <w:t>Table 1</w:t>
      </w:r>
      <w:r w:rsidRPr="009B7D4C">
        <w:rPr>
          <w:sz w:val="18"/>
          <w:szCs w:val="18"/>
        </w:rPr>
        <w:t xml:space="preserve">: The crystallite size of pure nanosodalite formed </w:t>
      </w:r>
      <w:r w:rsidR="00B027FB" w:rsidRPr="009B7D4C">
        <w:rPr>
          <w:sz w:val="18"/>
          <w:szCs w:val="18"/>
        </w:rPr>
        <w:t>calculated by Debye-Scherrer equation.</w:t>
      </w:r>
    </w:p>
    <w:p w:rsidR="00B027FB" w:rsidRDefault="00B027FB" w:rsidP="002715A6">
      <w:pPr>
        <w:jc w:val="both"/>
        <w:rPr>
          <w:sz w:val="20"/>
          <w:szCs w:val="20"/>
        </w:rPr>
      </w:pPr>
    </w:p>
    <w:tbl>
      <w:tblPr>
        <w:tblW w:w="6549" w:type="dxa"/>
        <w:jc w:val="center"/>
        <w:tblBorders>
          <w:top w:val="single" w:sz="8" w:space="0" w:color="000000"/>
          <w:bottom w:val="single" w:sz="8" w:space="0" w:color="000000"/>
        </w:tblBorders>
        <w:tblLayout w:type="fixed"/>
        <w:tblLook w:val="04A0"/>
      </w:tblPr>
      <w:tblGrid>
        <w:gridCol w:w="2183"/>
        <w:gridCol w:w="2183"/>
        <w:gridCol w:w="2183"/>
      </w:tblGrid>
      <w:tr w:rsidR="00B027FB" w:rsidRPr="00536E77" w:rsidTr="00A46F40">
        <w:trPr>
          <w:trHeight w:val="391"/>
          <w:jc w:val="center"/>
        </w:trPr>
        <w:tc>
          <w:tcPr>
            <w:tcW w:w="2183" w:type="dxa"/>
            <w:tcBorders>
              <w:top w:val="single" w:sz="8" w:space="0" w:color="000000" w:themeColor="text1"/>
              <w:left w:val="nil"/>
              <w:bottom w:val="single" w:sz="8" w:space="0" w:color="000000" w:themeColor="text1"/>
              <w:right w:val="nil"/>
            </w:tcBorders>
            <w:shd w:val="clear" w:color="auto" w:fill="F2F2F2" w:themeFill="background1" w:themeFillShade="F2"/>
            <w:hideMark/>
          </w:tcPr>
          <w:p w:rsidR="00B027FB" w:rsidRPr="00536E77" w:rsidRDefault="00B027FB" w:rsidP="002715A6">
            <w:pPr>
              <w:pStyle w:val="Header"/>
              <w:ind w:left="720" w:hanging="720"/>
              <w:jc w:val="center"/>
              <w:rPr>
                <w:rFonts w:ascii="Times New Roman" w:hAnsi="Times New Roman"/>
                <w:b/>
                <w:bCs/>
                <w:color w:val="000000"/>
                <w:sz w:val="18"/>
                <w:szCs w:val="18"/>
              </w:rPr>
            </w:pPr>
            <w:r w:rsidRPr="00536E77">
              <w:rPr>
                <w:rFonts w:ascii="Times New Roman" w:hAnsi="Times New Roman"/>
                <w:b/>
                <w:bCs/>
                <w:color w:val="000000"/>
                <w:sz w:val="18"/>
                <w:szCs w:val="18"/>
              </w:rPr>
              <w:t>Silica Source</w:t>
            </w:r>
          </w:p>
        </w:tc>
        <w:tc>
          <w:tcPr>
            <w:tcW w:w="2183" w:type="dxa"/>
            <w:tcBorders>
              <w:top w:val="single" w:sz="8" w:space="0" w:color="000000" w:themeColor="text1"/>
              <w:left w:val="nil"/>
              <w:bottom w:val="single" w:sz="8" w:space="0" w:color="000000" w:themeColor="text1"/>
              <w:right w:val="nil"/>
            </w:tcBorders>
            <w:shd w:val="clear" w:color="auto" w:fill="F2F2F2" w:themeFill="background1" w:themeFillShade="F2"/>
          </w:tcPr>
          <w:p w:rsidR="00B027FB" w:rsidRPr="00536E77" w:rsidRDefault="00B027FB" w:rsidP="002715A6">
            <w:pPr>
              <w:pStyle w:val="Header"/>
              <w:ind w:left="720" w:hanging="720"/>
              <w:rPr>
                <w:rFonts w:ascii="Times New Roman" w:hAnsi="Times New Roman"/>
                <w:b/>
                <w:bCs/>
                <w:color w:val="000000"/>
                <w:sz w:val="18"/>
                <w:szCs w:val="18"/>
              </w:rPr>
            </w:pPr>
            <w:r w:rsidRPr="00536E77">
              <w:rPr>
                <w:rFonts w:ascii="Times New Roman" w:hAnsi="Times New Roman"/>
                <w:b/>
                <w:bCs/>
                <w:color w:val="000000"/>
                <w:sz w:val="18"/>
                <w:szCs w:val="18"/>
              </w:rPr>
              <w:t>Crystallization Time (Hours)</w:t>
            </w:r>
          </w:p>
        </w:tc>
        <w:tc>
          <w:tcPr>
            <w:tcW w:w="2183" w:type="dxa"/>
            <w:tcBorders>
              <w:top w:val="single" w:sz="8" w:space="0" w:color="000000" w:themeColor="text1"/>
              <w:left w:val="nil"/>
              <w:bottom w:val="single" w:sz="8" w:space="0" w:color="000000" w:themeColor="text1"/>
              <w:right w:val="nil"/>
            </w:tcBorders>
            <w:shd w:val="clear" w:color="auto" w:fill="F2F2F2" w:themeFill="background1" w:themeFillShade="F2"/>
            <w:hideMark/>
          </w:tcPr>
          <w:p w:rsidR="00B027FB" w:rsidRPr="00536E77" w:rsidRDefault="00B027FB" w:rsidP="002715A6">
            <w:pPr>
              <w:pStyle w:val="Header"/>
              <w:ind w:left="720" w:hanging="720"/>
              <w:rPr>
                <w:rFonts w:ascii="Times New Roman" w:hAnsi="Times New Roman"/>
                <w:b/>
                <w:bCs/>
                <w:color w:val="000000"/>
                <w:sz w:val="18"/>
                <w:szCs w:val="18"/>
              </w:rPr>
            </w:pPr>
            <w:r w:rsidRPr="00536E77">
              <w:rPr>
                <w:rFonts w:ascii="Times New Roman" w:hAnsi="Times New Roman"/>
                <w:b/>
                <w:bCs/>
                <w:color w:val="000000"/>
                <w:sz w:val="18"/>
                <w:szCs w:val="18"/>
              </w:rPr>
              <w:t xml:space="preserve">Average crystallite size (nm) </w:t>
            </w:r>
          </w:p>
        </w:tc>
      </w:tr>
      <w:tr w:rsidR="00B027FB" w:rsidRPr="00536E77" w:rsidTr="009571B1">
        <w:trPr>
          <w:trHeight w:val="206"/>
          <w:jc w:val="center"/>
        </w:trPr>
        <w:tc>
          <w:tcPr>
            <w:tcW w:w="2183" w:type="dxa"/>
            <w:tcBorders>
              <w:left w:val="nil"/>
              <w:right w:val="nil"/>
            </w:tcBorders>
            <w:shd w:val="clear" w:color="auto" w:fill="auto"/>
            <w:hideMark/>
          </w:tcPr>
          <w:p w:rsidR="00B027FB" w:rsidRPr="002F12D1" w:rsidRDefault="00B027FB" w:rsidP="002715A6">
            <w:pPr>
              <w:pStyle w:val="Header"/>
              <w:ind w:left="720" w:hanging="720"/>
              <w:jc w:val="center"/>
              <w:rPr>
                <w:rFonts w:ascii="Times New Roman" w:hAnsi="Times New Roman"/>
                <w:bCs/>
                <w:color w:val="000000"/>
                <w:sz w:val="18"/>
                <w:szCs w:val="18"/>
              </w:rPr>
            </w:pPr>
            <w:r w:rsidRPr="002F12D1">
              <w:rPr>
                <w:rFonts w:ascii="Times New Roman" w:hAnsi="Times New Roman"/>
                <w:bCs/>
                <w:color w:val="000000"/>
                <w:sz w:val="18"/>
                <w:szCs w:val="18"/>
              </w:rPr>
              <w:t>FS</w:t>
            </w:r>
          </w:p>
        </w:tc>
        <w:tc>
          <w:tcPr>
            <w:tcW w:w="2183" w:type="dxa"/>
            <w:tcBorders>
              <w:left w:val="nil"/>
              <w:right w:val="nil"/>
            </w:tcBorders>
            <w:shd w:val="clear" w:color="auto" w:fill="auto"/>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4</w:t>
            </w:r>
          </w:p>
        </w:tc>
        <w:tc>
          <w:tcPr>
            <w:tcW w:w="2183" w:type="dxa"/>
            <w:tcBorders>
              <w:left w:val="nil"/>
              <w:right w:val="nil"/>
            </w:tcBorders>
            <w:shd w:val="clear" w:color="auto" w:fill="auto"/>
            <w:hideMark/>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~16</w:t>
            </w:r>
          </w:p>
        </w:tc>
      </w:tr>
      <w:tr w:rsidR="00B027FB" w:rsidRPr="00536E77" w:rsidTr="009571B1">
        <w:trPr>
          <w:trHeight w:val="206"/>
          <w:jc w:val="center"/>
        </w:trPr>
        <w:tc>
          <w:tcPr>
            <w:tcW w:w="2183" w:type="dxa"/>
            <w:hideMark/>
          </w:tcPr>
          <w:p w:rsidR="00B027FB" w:rsidRPr="002F12D1" w:rsidRDefault="00B027FB" w:rsidP="002715A6">
            <w:pPr>
              <w:pStyle w:val="Header"/>
              <w:ind w:left="720" w:hanging="720"/>
              <w:jc w:val="center"/>
              <w:rPr>
                <w:rFonts w:ascii="Times New Roman" w:hAnsi="Times New Roman"/>
                <w:bCs/>
                <w:color w:val="000000"/>
                <w:sz w:val="18"/>
                <w:szCs w:val="18"/>
              </w:rPr>
            </w:pPr>
            <w:r w:rsidRPr="002F12D1">
              <w:rPr>
                <w:rFonts w:ascii="Times New Roman" w:hAnsi="Times New Roman"/>
                <w:bCs/>
                <w:color w:val="000000"/>
                <w:sz w:val="18"/>
                <w:szCs w:val="18"/>
              </w:rPr>
              <w:t>RHA</w:t>
            </w:r>
          </w:p>
        </w:tc>
        <w:tc>
          <w:tcPr>
            <w:tcW w:w="2183" w:type="dxa"/>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2</w:t>
            </w:r>
          </w:p>
        </w:tc>
        <w:tc>
          <w:tcPr>
            <w:tcW w:w="2183" w:type="dxa"/>
            <w:hideMark/>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 17</w:t>
            </w:r>
          </w:p>
        </w:tc>
      </w:tr>
      <w:tr w:rsidR="00B027FB" w:rsidRPr="00536E77" w:rsidTr="009571B1">
        <w:trPr>
          <w:trHeight w:val="206"/>
          <w:jc w:val="center"/>
        </w:trPr>
        <w:tc>
          <w:tcPr>
            <w:tcW w:w="2183" w:type="dxa"/>
            <w:tcBorders>
              <w:left w:val="nil"/>
              <w:right w:val="nil"/>
            </w:tcBorders>
            <w:shd w:val="clear" w:color="auto" w:fill="auto"/>
            <w:hideMark/>
          </w:tcPr>
          <w:p w:rsidR="00B027FB" w:rsidRPr="002F12D1" w:rsidRDefault="00B027FB" w:rsidP="002715A6">
            <w:pPr>
              <w:pStyle w:val="Header"/>
              <w:ind w:left="720" w:hanging="720"/>
              <w:jc w:val="center"/>
              <w:rPr>
                <w:rFonts w:ascii="Times New Roman" w:hAnsi="Times New Roman"/>
                <w:bCs/>
                <w:color w:val="000000"/>
                <w:sz w:val="18"/>
                <w:szCs w:val="18"/>
              </w:rPr>
            </w:pPr>
            <w:r w:rsidRPr="002F12D1">
              <w:rPr>
                <w:rFonts w:ascii="Times New Roman" w:hAnsi="Times New Roman"/>
                <w:bCs/>
                <w:color w:val="000000"/>
                <w:sz w:val="18"/>
                <w:szCs w:val="18"/>
              </w:rPr>
              <w:t>RHA</w:t>
            </w:r>
          </w:p>
        </w:tc>
        <w:tc>
          <w:tcPr>
            <w:tcW w:w="2183" w:type="dxa"/>
            <w:tcBorders>
              <w:left w:val="nil"/>
              <w:right w:val="nil"/>
            </w:tcBorders>
            <w:shd w:val="clear" w:color="auto" w:fill="auto"/>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3</w:t>
            </w:r>
          </w:p>
        </w:tc>
        <w:tc>
          <w:tcPr>
            <w:tcW w:w="2183" w:type="dxa"/>
            <w:tcBorders>
              <w:left w:val="nil"/>
              <w:right w:val="nil"/>
            </w:tcBorders>
            <w:shd w:val="clear" w:color="auto" w:fill="auto"/>
            <w:hideMark/>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~24</w:t>
            </w:r>
          </w:p>
        </w:tc>
      </w:tr>
      <w:tr w:rsidR="00B027FB" w:rsidRPr="00536E77" w:rsidTr="009571B1">
        <w:trPr>
          <w:trHeight w:val="206"/>
          <w:jc w:val="center"/>
        </w:trPr>
        <w:tc>
          <w:tcPr>
            <w:tcW w:w="2183" w:type="dxa"/>
            <w:hideMark/>
          </w:tcPr>
          <w:p w:rsidR="00B027FB" w:rsidRPr="002F12D1" w:rsidRDefault="00B027FB" w:rsidP="002715A6">
            <w:pPr>
              <w:pStyle w:val="Header"/>
              <w:ind w:left="720" w:hanging="720"/>
              <w:jc w:val="center"/>
              <w:rPr>
                <w:rFonts w:ascii="Times New Roman" w:hAnsi="Times New Roman"/>
                <w:bCs/>
                <w:color w:val="000000"/>
                <w:sz w:val="18"/>
                <w:szCs w:val="18"/>
              </w:rPr>
            </w:pPr>
            <w:r w:rsidRPr="002F12D1">
              <w:rPr>
                <w:rFonts w:ascii="Times New Roman" w:hAnsi="Times New Roman"/>
                <w:bCs/>
                <w:color w:val="000000"/>
                <w:sz w:val="18"/>
                <w:szCs w:val="18"/>
              </w:rPr>
              <w:t>RHA</w:t>
            </w:r>
          </w:p>
        </w:tc>
        <w:tc>
          <w:tcPr>
            <w:tcW w:w="2183" w:type="dxa"/>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4</w:t>
            </w:r>
          </w:p>
        </w:tc>
        <w:tc>
          <w:tcPr>
            <w:tcW w:w="2183" w:type="dxa"/>
            <w:hideMark/>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 25</w:t>
            </w:r>
          </w:p>
        </w:tc>
      </w:tr>
      <w:tr w:rsidR="00B027FB" w:rsidRPr="00536E77" w:rsidTr="009571B1">
        <w:trPr>
          <w:trHeight w:val="206"/>
          <w:jc w:val="center"/>
        </w:trPr>
        <w:tc>
          <w:tcPr>
            <w:tcW w:w="2183" w:type="dxa"/>
            <w:tcBorders>
              <w:left w:val="nil"/>
              <w:right w:val="nil"/>
            </w:tcBorders>
            <w:shd w:val="clear" w:color="auto" w:fill="auto"/>
            <w:hideMark/>
          </w:tcPr>
          <w:p w:rsidR="00B027FB" w:rsidRPr="002F12D1" w:rsidRDefault="00B027FB" w:rsidP="002715A6">
            <w:pPr>
              <w:pStyle w:val="Header"/>
              <w:ind w:left="720" w:hanging="720"/>
              <w:jc w:val="center"/>
              <w:rPr>
                <w:rFonts w:ascii="Times New Roman" w:hAnsi="Times New Roman"/>
                <w:bCs/>
                <w:color w:val="000000"/>
                <w:sz w:val="18"/>
                <w:szCs w:val="18"/>
              </w:rPr>
            </w:pPr>
            <w:r w:rsidRPr="002F12D1">
              <w:rPr>
                <w:rFonts w:ascii="Times New Roman" w:hAnsi="Times New Roman"/>
                <w:bCs/>
                <w:color w:val="000000"/>
                <w:sz w:val="18"/>
                <w:szCs w:val="18"/>
              </w:rPr>
              <w:t>RHA</w:t>
            </w:r>
          </w:p>
        </w:tc>
        <w:tc>
          <w:tcPr>
            <w:tcW w:w="2183" w:type="dxa"/>
            <w:tcBorders>
              <w:left w:val="nil"/>
              <w:right w:val="nil"/>
            </w:tcBorders>
            <w:shd w:val="clear" w:color="auto" w:fill="auto"/>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5</w:t>
            </w:r>
          </w:p>
        </w:tc>
        <w:tc>
          <w:tcPr>
            <w:tcW w:w="2183" w:type="dxa"/>
            <w:tcBorders>
              <w:left w:val="nil"/>
              <w:right w:val="nil"/>
            </w:tcBorders>
            <w:shd w:val="clear" w:color="auto" w:fill="auto"/>
            <w:hideMark/>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 25</w:t>
            </w:r>
          </w:p>
        </w:tc>
      </w:tr>
      <w:tr w:rsidR="00B027FB" w:rsidRPr="00536E77" w:rsidTr="009571B1">
        <w:trPr>
          <w:trHeight w:val="206"/>
          <w:jc w:val="center"/>
        </w:trPr>
        <w:tc>
          <w:tcPr>
            <w:tcW w:w="2183" w:type="dxa"/>
            <w:hideMark/>
          </w:tcPr>
          <w:p w:rsidR="00B027FB" w:rsidRPr="002F12D1" w:rsidRDefault="00B027FB" w:rsidP="002715A6">
            <w:pPr>
              <w:pStyle w:val="Header"/>
              <w:ind w:left="720" w:hanging="720"/>
              <w:jc w:val="center"/>
              <w:rPr>
                <w:rFonts w:ascii="Times New Roman" w:hAnsi="Times New Roman"/>
                <w:bCs/>
                <w:color w:val="000000"/>
                <w:sz w:val="18"/>
                <w:szCs w:val="18"/>
              </w:rPr>
            </w:pPr>
            <w:r w:rsidRPr="002F12D1">
              <w:rPr>
                <w:rFonts w:ascii="Times New Roman" w:hAnsi="Times New Roman"/>
                <w:bCs/>
                <w:color w:val="000000"/>
                <w:sz w:val="18"/>
                <w:szCs w:val="18"/>
              </w:rPr>
              <w:t>RHA</w:t>
            </w:r>
          </w:p>
        </w:tc>
        <w:tc>
          <w:tcPr>
            <w:tcW w:w="2183" w:type="dxa"/>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6</w:t>
            </w:r>
          </w:p>
        </w:tc>
        <w:tc>
          <w:tcPr>
            <w:tcW w:w="2183" w:type="dxa"/>
            <w:hideMark/>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 26</w:t>
            </w:r>
          </w:p>
        </w:tc>
      </w:tr>
      <w:tr w:rsidR="00B027FB" w:rsidRPr="00536E77" w:rsidTr="009571B1">
        <w:trPr>
          <w:trHeight w:val="206"/>
          <w:jc w:val="center"/>
        </w:trPr>
        <w:tc>
          <w:tcPr>
            <w:tcW w:w="2183" w:type="dxa"/>
            <w:tcBorders>
              <w:left w:val="nil"/>
              <w:right w:val="nil"/>
            </w:tcBorders>
            <w:shd w:val="clear" w:color="auto" w:fill="auto"/>
            <w:hideMark/>
          </w:tcPr>
          <w:p w:rsidR="00B027FB" w:rsidRPr="002F12D1" w:rsidRDefault="00B027FB" w:rsidP="002715A6">
            <w:pPr>
              <w:pStyle w:val="Header"/>
              <w:ind w:left="720" w:hanging="720"/>
              <w:jc w:val="center"/>
              <w:rPr>
                <w:rFonts w:ascii="Times New Roman" w:hAnsi="Times New Roman"/>
                <w:bCs/>
                <w:color w:val="000000"/>
                <w:sz w:val="18"/>
                <w:szCs w:val="18"/>
              </w:rPr>
            </w:pPr>
            <w:r w:rsidRPr="002F12D1">
              <w:rPr>
                <w:rFonts w:ascii="Times New Roman" w:hAnsi="Times New Roman"/>
                <w:bCs/>
                <w:color w:val="000000"/>
                <w:sz w:val="18"/>
                <w:szCs w:val="18"/>
              </w:rPr>
              <w:t>RHA</w:t>
            </w:r>
          </w:p>
        </w:tc>
        <w:tc>
          <w:tcPr>
            <w:tcW w:w="2183" w:type="dxa"/>
            <w:tcBorders>
              <w:left w:val="nil"/>
              <w:right w:val="nil"/>
            </w:tcBorders>
            <w:shd w:val="clear" w:color="auto" w:fill="auto"/>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7</w:t>
            </w:r>
          </w:p>
        </w:tc>
        <w:tc>
          <w:tcPr>
            <w:tcW w:w="2183" w:type="dxa"/>
            <w:tcBorders>
              <w:left w:val="nil"/>
              <w:right w:val="nil"/>
            </w:tcBorders>
            <w:shd w:val="clear" w:color="auto" w:fill="auto"/>
            <w:hideMark/>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 26</w:t>
            </w:r>
          </w:p>
        </w:tc>
      </w:tr>
      <w:tr w:rsidR="00B027FB" w:rsidRPr="00536E77" w:rsidTr="009571B1">
        <w:trPr>
          <w:trHeight w:val="206"/>
          <w:jc w:val="center"/>
        </w:trPr>
        <w:tc>
          <w:tcPr>
            <w:tcW w:w="2183" w:type="dxa"/>
            <w:hideMark/>
          </w:tcPr>
          <w:p w:rsidR="00B027FB" w:rsidRPr="002F12D1" w:rsidRDefault="00B027FB" w:rsidP="002715A6">
            <w:pPr>
              <w:pStyle w:val="Header"/>
              <w:ind w:left="720" w:hanging="720"/>
              <w:jc w:val="center"/>
              <w:rPr>
                <w:rFonts w:ascii="Times New Roman" w:hAnsi="Times New Roman"/>
                <w:bCs/>
                <w:color w:val="000000"/>
                <w:sz w:val="18"/>
                <w:szCs w:val="18"/>
              </w:rPr>
            </w:pPr>
            <w:r w:rsidRPr="002F12D1">
              <w:rPr>
                <w:rFonts w:ascii="Times New Roman" w:hAnsi="Times New Roman"/>
                <w:bCs/>
                <w:color w:val="000000"/>
                <w:sz w:val="18"/>
                <w:szCs w:val="18"/>
              </w:rPr>
              <w:t>RHA</w:t>
            </w:r>
          </w:p>
        </w:tc>
        <w:tc>
          <w:tcPr>
            <w:tcW w:w="2183" w:type="dxa"/>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8</w:t>
            </w:r>
          </w:p>
        </w:tc>
        <w:tc>
          <w:tcPr>
            <w:tcW w:w="2183" w:type="dxa"/>
            <w:hideMark/>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 27</w:t>
            </w:r>
          </w:p>
        </w:tc>
      </w:tr>
      <w:tr w:rsidR="00B027FB" w:rsidRPr="00536E77" w:rsidTr="009571B1">
        <w:trPr>
          <w:trHeight w:val="206"/>
          <w:jc w:val="center"/>
        </w:trPr>
        <w:tc>
          <w:tcPr>
            <w:tcW w:w="2183" w:type="dxa"/>
            <w:tcBorders>
              <w:left w:val="nil"/>
              <w:right w:val="nil"/>
            </w:tcBorders>
            <w:shd w:val="clear" w:color="auto" w:fill="auto"/>
            <w:hideMark/>
          </w:tcPr>
          <w:p w:rsidR="00B027FB" w:rsidRPr="002F12D1" w:rsidRDefault="00B027FB" w:rsidP="002715A6">
            <w:pPr>
              <w:pStyle w:val="Header"/>
              <w:ind w:left="720" w:hanging="720"/>
              <w:jc w:val="center"/>
              <w:rPr>
                <w:rFonts w:ascii="Times New Roman" w:hAnsi="Times New Roman"/>
                <w:bCs/>
                <w:color w:val="000000"/>
                <w:sz w:val="18"/>
                <w:szCs w:val="18"/>
              </w:rPr>
            </w:pPr>
            <w:r w:rsidRPr="002F12D1">
              <w:rPr>
                <w:rFonts w:ascii="Times New Roman" w:hAnsi="Times New Roman"/>
                <w:bCs/>
                <w:color w:val="000000"/>
                <w:sz w:val="18"/>
                <w:szCs w:val="18"/>
              </w:rPr>
              <w:t>RHA</w:t>
            </w:r>
          </w:p>
        </w:tc>
        <w:tc>
          <w:tcPr>
            <w:tcW w:w="2183" w:type="dxa"/>
            <w:tcBorders>
              <w:left w:val="nil"/>
              <w:right w:val="nil"/>
            </w:tcBorders>
            <w:shd w:val="clear" w:color="auto" w:fill="auto"/>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24</w:t>
            </w:r>
          </w:p>
        </w:tc>
        <w:tc>
          <w:tcPr>
            <w:tcW w:w="2183" w:type="dxa"/>
            <w:tcBorders>
              <w:left w:val="nil"/>
              <w:right w:val="nil"/>
            </w:tcBorders>
            <w:shd w:val="clear" w:color="auto" w:fill="auto"/>
            <w:hideMark/>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~26</w:t>
            </w:r>
          </w:p>
        </w:tc>
      </w:tr>
      <w:tr w:rsidR="00B027FB" w:rsidRPr="00536E77" w:rsidTr="009571B1">
        <w:trPr>
          <w:trHeight w:val="206"/>
          <w:jc w:val="center"/>
        </w:trPr>
        <w:tc>
          <w:tcPr>
            <w:tcW w:w="2183" w:type="dxa"/>
          </w:tcPr>
          <w:p w:rsidR="00B027FB" w:rsidRPr="002F12D1" w:rsidRDefault="00B027FB" w:rsidP="002715A6">
            <w:pPr>
              <w:pStyle w:val="Header"/>
              <w:ind w:left="720" w:hanging="720"/>
              <w:jc w:val="center"/>
              <w:rPr>
                <w:rFonts w:ascii="Times New Roman" w:hAnsi="Times New Roman"/>
                <w:bCs/>
                <w:color w:val="000000"/>
                <w:sz w:val="18"/>
                <w:szCs w:val="18"/>
              </w:rPr>
            </w:pPr>
            <w:r w:rsidRPr="002F12D1">
              <w:rPr>
                <w:rFonts w:ascii="Times New Roman" w:hAnsi="Times New Roman"/>
                <w:bCs/>
                <w:color w:val="000000"/>
                <w:sz w:val="18"/>
                <w:szCs w:val="18"/>
              </w:rPr>
              <w:t>RHA</w:t>
            </w:r>
          </w:p>
        </w:tc>
        <w:tc>
          <w:tcPr>
            <w:tcW w:w="2183" w:type="dxa"/>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48</w:t>
            </w:r>
          </w:p>
        </w:tc>
        <w:tc>
          <w:tcPr>
            <w:tcW w:w="2183" w:type="dxa"/>
          </w:tcPr>
          <w:p w:rsidR="00B027FB" w:rsidRPr="00536E77" w:rsidRDefault="00B027FB" w:rsidP="002715A6">
            <w:pPr>
              <w:pStyle w:val="Header"/>
              <w:ind w:left="720" w:hanging="720"/>
              <w:jc w:val="center"/>
              <w:rPr>
                <w:rFonts w:ascii="Times New Roman" w:hAnsi="Times New Roman"/>
                <w:color w:val="000000"/>
                <w:sz w:val="18"/>
                <w:szCs w:val="18"/>
              </w:rPr>
            </w:pPr>
            <w:r w:rsidRPr="00536E77">
              <w:rPr>
                <w:rFonts w:ascii="Times New Roman" w:hAnsi="Times New Roman"/>
                <w:color w:val="000000"/>
                <w:sz w:val="18"/>
                <w:szCs w:val="18"/>
              </w:rPr>
              <w:t>~26</w:t>
            </w:r>
          </w:p>
        </w:tc>
      </w:tr>
    </w:tbl>
    <w:p w:rsidR="00E83801" w:rsidRDefault="008C1EB9" w:rsidP="00E83801">
      <w:pPr>
        <w:ind w:left="1134"/>
        <w:jc w:val="both"/>
        <w:rPr>
          <w:sz w:val="18"/>
          <w:szCs w:val="18"/>
        </w:rPr>
        <w:pPrChange w:id="194" w:author="Lecturer" w:date="2012-09-12T14:20:00Z">
          <w:pPr>
            <w:jc w:val="both"/>
          </w:pPr>
        </w:pPrChange>
      </w:pPr>
      <w:r w:rsidRPr="00537535">
        <w:rPr>
          <w:b/>
          <w:sz w:val="18"/>
          <w:szCs w:val="18"/>
        </w:rPr>
        <w:t>Note</w:t>
      </w:r>
      <w:r w:rsidRPr="002F12D1">
        <w:rPr>
          <w:sz w:val="18"/>
          <w:szCs w:val="18"/>
        </w:rPr>
        <w:t>: FS - fume</w:t>
      </w:r>
      <w:ins w:id="195" w:author="user" w:date="2012-09-12T09:36:00Z">
        <w:r w:rsidR="00D5685C">
          <w:rPr>
            <w:sz w:val="18"/>
            <w:szCs w:val="18"/>
          </w:rPr>
          <w:t>d</w:t>
        </w:r>
      </w:ins>
      <w:r w:rsidRPr="002F12D1">
        <w:rPr>
          <w:sz w:val="18"/>
          <w:szCs w:val="18"/>
        </w:rPr>
        <w:t xml:space="preserve"> silica, RHA - rice husk ash</w:t>
      </w:r>
    </w:p>
    <w:p w:rsidR="00F240C8" w:rsidRDefault="00F240C8" w:rsidP="002715A6">
      <w:pPr>
        <w:jc w:val="both"/>
        <w:rPr>
          <w:sz w:val="20"/>
          <w:szCs w:val="20"/>
        </w:rPr>
      </w:pPr>
    </w:p>
    <w:p w:rsidR="009574EF" w:rsidRPr="009574EF" w:rsidRDefault="009571B1" w:rsidP="002715A6">
      <w:pPr>
        <w:jc w:val="both"/>
        <w:rPr>
          <w:b/>
          <w:sz w:val="20"/>
          <w:szCs w:val="20"/>
        </w:rPr>
      </w:pPr>
      <w:r>
        <w:rPr>
          <w:b/>
          <w:sz w:val="20"/>
          <w:szCs w:val="20"/>
        </w:rPr>
        <w:t xml:space="preserve">Crystal Growth of Nanosodalite </w:t>
      </w:r>
      <w:r w:rsidR="00542B94">
        <w:rPr>
          <w:b/>
          <w:sz w:val="20"/>
          <w:szCs w:val="20"/>
        </w:rPr>
        <w:t>of</w:t>
      </w:r>
      <w:r>
        <w:rPr>
          <w:b/>
          <w:sz w:val="20"/>
          <w:szCs w:val="20"/>
        </w:rPr>
        <w:t xml:space="preserve"> Rice Husk Ash</w:t>
      </w:r>
    </w:p>
    <w:p w:rsidR="001A0C4F" w:rsidDel="003B5FA8" w:rsidRDefault="001A0C4F" w:rsidP="002715A6">
      <w:pPr>
        <w:jc w:val="both"/>
        <w:rPr>
          <w:del w:id="196" w:author="Lecturer" w:date="2012-09-15T12:20:00Z"/>
          <w:sz w:val="20"/>
          <w:szCs w:val="20"/>
        </w:rPr>
      </w:pPr>
    </w:p>
    <w:p w:rsidR="00A46F40" w:rsidRDefault="00536E77" w:rsidP="002715A6">
      <w:pPr>
        <w:jc w:val="both"/>
        <w:rPr>
          <w:sz w:val="20"/>
          <w:szCs w:val="20"/>
        </w:rPr>
      </w:pPr>
      <w:r>
        <w:rPr>
          <w:sz w:val="20"/>
          <w:szCs w:val="20"/>
        </w:rPr>
        <w:t xml:space="preserve">As shown in Figure 4, </w:t>
      </w:r>
      <w:r w:rsidR="001A0C4F">
        <w:rPr>
          <w:sz w:val="20"/>
          <w:szCs w:val="20"/>
        </w:rPr>
        <w:t xml:space="preserve">nanosodalite formed by using RHA as silica source is stable in reaction mixture for more than 24 hours crystallization time. XRD pattern for the nanosodalite changes from broader </w:t>
      </w:r>
      <w:r>
        <w:rPr>
          <w:sz w:val="20"/>
          <w:szCs w:val="20"/>
        </w:rPr>
        <w:t>to</w:t>
      </w:r>
      <w:r w:rsidR="001A0C4F">
        <w:rPr>
          <w:sz w:val="20"/>
          <w:szCs w:val="20"/>
        </w:rPr>
        <w:t xml:space="preserve"> sharper </w:t>
      </w:r>
      <w:r>
        <w:rPr>
          <w:sz w:val="20"/>
          <w:szCs w:val="20"/>
        </w:rPr>
        <w:t xml:space="preserve">peaks </w:t>
      </w:r>
      <w:r w:rsidR="001A0C4F">
        <w:rPr>
          <w:sz w:val="20"/>
          <w:szCs w:val="20"/>
        </w:rPr>
        <w:t xml:space="preserve">indicating the crystal growth process is </w:t>
      </w:r>
      <w:r>
        <w:rPr>
          <w:sz w:val="20"/>
          <w:szCs w:val="20"/>
        </w:rPr>
        <w:t xml:space="preserve">on </w:t>
      </w:r>
      <w:r w:rsidR="001A0C4F">
        <w:rPr>
          <w:sz w:val="20"/>
          <w:szCs w:val="20"/>
        </w:rPr>
        <w:t>going</w:t>
      </w:r>
      <w:r w:rsidR="001A0C4F" w:rsidRPr="00D965BD">
        <w:rPr>
          <w:sz w:val="20"/>
          <w:szCs w:val="20"/>
        </w:rPr>
        <w:t xml:space="preserve">. </w:t>
      </w:r>
      <w:r>
        <w:rPr>
          <w:sz w:val="20"/>
          <w:szCs w:val="20"/>
        </w:rPr>
        <w:t>The result</w:t>
      </w:r>
      <w:r w:rsidR="001A0C4F">
        <w:rPr>
          <w:sz w:val="20"/>
          <w:szCs w:val="20"/>
        </w:rPr>
        <w:t xml:space="preserve"> corresponds to the average crystallite size calculated by Debye-Scherrer equation as shown in Tabl</w:t>
      </w:r>
      <w:r>
        <w:rPr>
          <w:sz w:val="20"/>
          <w:szCs w:val="20"/>
        </w:rPr>
        <w:t>e 1. The size of nanosodalite</w:t>
      </w:r>
      <w:r w:rsidR="001A0C4F">
        <w:rPr>
          <w:sz w:val="20"/>
          <w:szCs w:val="20"/>
        </w:rPr>
        <w:t xml:space="preserve"> increased gradually with time</w:t>
      </w:r>
      <w:r>
        <w:rPr>
          <w:sz w:val="20"/>
          <w:szCs w:val="20"/>
        </w:rPr>
        <w:t>,</w:t>
      </w:r>
      <w:r w:rsidR="001A0C4F">
        <w:rPr>
          <w:sz w:val="20"/>
          <w:szCs w:val="20"/>
        </w:rPr>
        <w:t xml:space="preserve"> up to 5 hours. Then, the size becomes constant </w:t>
      </w:r>
      <w:r>
        <w:rPr>
          <w:sz w:val="20"/>
          <w:szCs w:val="20"/>
        </w:rPr>
        <w:t>with</w:t>
      </w:r>
      <w:r w:rsidR="001A0C4F">
        <w:rPr>
          <w:sz w:val="20"/>
          <w:szCs w:val="20"/>
        </w:rPr>
        <w:t xml:space="preserve"> prolong crystallization time. Roughly, zeolite nucleus was generated in the aluminosilicate gel solution and had not yet reached </w:t>
      </w:r>
      <w:r>
        <w:rPr>
          <w:sz w:val="20"/>
          <w:szCs w:val="20"/>
        </w:rPr>
        <w:t xml:space="preserve">the </w:t>
      </w:r>
      <w:r w:rsidR="001A0C4F">
        <w:rPr>
          <w:sz w:val="20"/>
          <w:szCs w:val="20"/>
        </w:rPr>
        <w:t>size necessary for crystal growth. In this study, the growth of zeolite nuclei depend on the crystallization condition (temperature) and Si/Al ratio in aluminosilicates gel mixture. Since the crystallization of zeolite synthesis was conducted at low temperature (60°C), the supply energy is not enough for the nucleus to overcome the activation energy of nucleus for crystal growth, thus the growth of zeolite was delayed</w:t>
      </w:r>
      <w:r w:rsidR="0008624B">
        <w:rPr>
          <w:sz w:val="20"/>
          <w:szCs w:val="20"/>
        </w:rPr>
        <w:t xml:space="preserve"> [17-18]</w:t>
      </w:r>
      <w:r w:rsidR="001A0C4F">
        <w:rPr>
          <w:sz w:val="20"/>
          <w:szCs w:val="20"/>
        </w:rPr>
        <w:t>. In case of  high Si/Al ratio, with prolong time, the aluminium in reaction mixture was used up in the zeolite formation, thus, leaving only the presence of silicate ion where these conditions ceased the crystal growth of nanosodalite. Analysis on the unreacted silica in the parent mixture in Table 2 support</w:t>
      </w:r>
      <w:r>
        <w:rPr>
          <w:sz w:val="20"/>
          <w:szCs w:val="20"/>
        </w:rPr>
        <w:t>s</w:t>
      </w:r>
      <w:r w:rsidR="001A0C4F">
        <w:rPr>
          <w:sz w:val="20"/>
          <w:szCs w:val="20"/>
        </w:rPr>
        <w:t xml:space="preserve"> the result from XRD of sodalite formed from RHA. The decreased of silica mass in time signify the increasing of silicate ion</w:t>
      </w:r>
      <w:ins w:id="197" w:author="user" w:date="2012-09-07T14:38:00Z">
        <w:r w:rsidR="00DC0B65">
          <w:rPr>
            <w:sz w:val="20"/>
            <w:szCs w:val="20"/>
          </w:rPr>
          <w:t>s</w:t>
        </w:r>
      </w:ins>
      <w:r w:rsidR="001A0C4F">
        <w:rPr>
          <w:sz w:val="20"/>
          <w:szCs w:val="20"/>
        </w:rPr>
        <w:t xml:space="preserve"> usage in the formation of nanosodalite. In the early stage of</w:t>
      </w:r>
      <w:r>
        <w:rPr>
          <w:sz w:val="20"/>
          <w:szCs w:val="20"/>
        </w:rPr>
        <w:t xml:space="preserve"> the crystallization process and up </w:t>
      </w:r>
      <w:r w:rsidR="001A0C4F">
        <w:rPr>
          <w:sz w:val="20"/>
          <w:szCs w:val="20"/>
        </w:rPr>
        <w:t xml:space="preserve">to 5 hours, </w:t>
      </w:r>
      <w:r w:rsidR="007F6CBE">
        <w:rPr>
          <w:sz w:val="20"/>
          <w:szCs w:val="20"/>
        </w:rPr>
        <w:t xml:space="preserve">almost 50 percent </w:t>
      </w:r>
      <w:r w:rsidR="001A0C4F">
        <w:rPr>
          <w:sz w:val="20"/>
          <w:szCs w:val="20"/>
        </w:rPr>
        <w:t>silicate ion</w:t>
      </w:r>
      <w:ins w:id="198" w:author="user" w:date="2012-09-07T14:39:00Z">
        <w:r w:rsidR="00DC0B65">
          <w:rPr>
            <w:sz w:val="20"/>
            <w:szCs w:val="20"/>
          </w:rPr>
          <w:t>s</w:t>
        </w:r>
      </w:ins>
      <w:r w:rsidR="001A0C4F">
        <w:rPr>
          <w:sz w:val="20"/>
          <w:szCs w:val="20"/>
        </w:rPr>
        <w:t xml:space="preserve"> is steadily being consumed in the formatio</w:t>
      </w:r>
      <w:r>
        <w:rPr>
          <w:sz w:val="20"/>
          <w:szCs w:val="20"/>
        </w:rPr>
        <w:t>n of nanosodalite framework but</w:t>
      </w:r>
      <w:r w:rsidR="001A0C4F">
        <w:rPr>
          <w:sz w:val="20"/>
          <w:szCs w:val="20"/>
        </w:rPr>
        <w:t xml:space="preserve"> found to be constant with prolong time. </w:t>
      </w:r>
    </w:p>
    <w:p w:rsidR="00A46F40" w:rsidRDefault="00A46F40" w:rsidP="002715A6">
      <w:pPr>
        <w:jc w:val="both"/>
        <w:rPr>
          <w:sz w:val="20"/>
          <w:szCs w:val="20"/>
        </w:rPr>
      </w:pPr>
    </w:p>
    <w:p w:rsidR="00661C14" w:rsidRDefault="00CD23D3" w:rsidP="00A46F40">
      <w:pPr>
        <w:jc w:val="center"/>
        <w:rPr>
          <w:sz w:val="18"/>
          <w:szCs w:val="18"/>
        </w:rPr>
      </w:pPr>
      <w:r w:rsidRPr="009574EF">
        <w:rPr>
          <w:b/>
          <w:sz w:val="18"/>
          <w:szCs w:val="18"/>
        </w:rPr>
        <w:t>Table 2:</w:t>
      </w:r>
      <w:r w:rsidRPr="009574EF">
        <w:rPr>
          <w:sz w:val="18"/>
          <w:szCs w:val="18"/>
        </w:rPr>
        <w:t xml:space="preserve"> Analysis of unreacted dissolved silica in reactant mixture by time (60°C)</w:t>
      </w:r>
    </w:p>
    <w:p w:rsidR="00A46F40" w:rsidRPr="00A46F40" w:rsidRDefault="00A46F40" w:rsidP="00A46F40">
      <w:pPr>
        <w:jc w:val="center"/>
        <w:rPr>
          <w:sz w:val="18"/>
          <w:szCs w:val="18"/>
        </w:rPr>
      </w:pPr>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tblBorders>
        <w:tblLook w:val="04A0"/>
      </w:tblPr>
      <w:tblGrid>
        <w:gridCol w:w="1234"/>
        <w:gridCol w:w="2076"/>
        <w:gridCol w:w="430"/>
        <w:gridCol w:w="1459"/>
        <w:gridCol w:w="1695"/>
      </w:tblGrid>
      <w:tr w:rsidR="00CD23D3" w:rsidRPr="00AD047D" w:rsidTr="00537535">
        <w:trPr>
          <w:trHeight w:val="490"/>
          <w:jc w:val="center"/>
        </w:trPr>
        <w:tc>
          <w:tcPr>
            <w:tcW w:w="1234" w:type="dxa"/>
            <w:tcBorders>
              <w:top w:val="single" w:sz="4" w:space="0" w:color="auto"/>
              <w:left w:val="nil"/>
              <w:bottom w:val="single" w:sz="4" w:space="0" w:color="auto"/>
            </w:tcBorders>
            <w:shd w:val="clear" w:color="auto" w:fill="F2F2F2" w:themeFill="background1" w:themeFillShade="F2"/>
          </w:tcPr>
          <w:p w:rsidR="00CD23D3" w:rsidRPr="00AD047D" w:rsidRDefault="00CD23D3" w:rsidP="002715A6">
            <w:pPr>
              <w:jc w:val="center"/>
              <w:rPr>
                <w:b/>
                <w:sz w:val="18"/>
                <w:szCs w:val="18"/>
              </w:rPr>
            </w:pPr>
            <w:r w:rsidRPr="00AD047D">
              <w:rPr>
                <w:b/>
                <w:sz w:val="18"/>
                <w:szCs w:val="18"/>
              </w:rPr>
              <w:t xml:space="preserve">Time </w:t>
            </w:r>
          </w:p>
          <w:p w:rsidR="00CD23D3" w:rsidRPr="00AD047D" w:rsidRDefault="00CD23D3" w:rsidP="002715A6">
            <w:pPr>
              <w:jc w:val="center"/>
              <w:rPr>
                <w:b/>
                <w:sz w:val="18"/>
                <w:szCs w:val="18"/>
              </w:rPr>
            </w:pPr>
            <w:r w:rsidRPr="00AD047D">
              <w:rPr>
                <w:b/>
                <w:sz w:val="18"/>
                <w:szCs w:val="18"/>
              </w:rPr>
              <w:t>(hours)</w:t>
            </w:r>
          </w:p>
        </w:tc>
        <w:tc>
          <w:tcPr>
            <w:tcW w:w="2076" w:type="dxa"/>
            <w:tcBorders>
              <w:top w:val="single" w:sz="4" w:space="0" w:color="auto"/>
              <w:bottom w:val="single" w:sz="4" w:space="0" w:color="auto"/>
            </w:tcBorders>
            <w:shd w:val="clear" w:color="auto" w:fill="F2F2F2" w:themeFill="background1" w:themeFillShade="F2"/>
          </w:tcPr>
          <w:p w:rsidR="00CD23D3" w:rsidRPr="00AD047D" w:rsidRDefault="00CD23D3" w:rsidP="002715A6">
            <w:pPr>
              <w:jc w:val="center"/>
              <w:rPr>
                <w:b/>
                <w:sz w:val="18"/>
                <w:szCs w:val="18"/>
              </w:rPr>
            </w:pPr>
            <w:r w:rsidRPr="00AD047D">
              <w:rPr>
                <w:b/>
                <w:sz w:val="18"/>
                <w:szCs w:val="18"/>
              </w:rPr>
              <w:t>Mass of Unreacted</w:t>
            </w:r>
          </w:p>
          <w:p w:rsidR="00CD23D3" w:rsidRPr="00AD047D" w:rsidRDefault="00CD23D3" w:rsidP="002715A6">
            <w:pPr>
              <w:jc w:val="center"/>
              <w:rPr>
                <w:b/>
                <w:sz w:val="18"/>
                <w:szCs w:val="18"/>
              </w:rPr>
            </w:pPr>
            <w:r w:rsidRPr="00AD047D">
              <w:rPr>
                <w:b/>
                <w:sz w:val="18"/>
                <w:szCs w:val="18"/>
              </w:rPr>
              <w:t xml:space="preserve"> Silica (g)</w:t>
            </w:r>
          </w:p>
        </w:tc>
        <w:tc>
          <w:tcPr>
            <w:tcW w:w="1889" w:type="dxa"/>
            <w:gridSpan w:val="2"/>
            <w:tcBorders>
              <w:top w:val="single" w:sz="4" w:space="0" w:color="auto"/>
              <w:bottom w:val="single" w:sz="4" w:space="0" w:color="auto"/>
            </w:tcBorders>
            <w:shd w:val="clear" w:color="auto" w:fill="F2F2F2" w:themeFill="background1" w:themeFillShade="F2"/>
          </w:tcPr>
          <w:p w:rsidR="00CD23D3" w:rsidRPr="00AD047D" w:rsidRDefault="00CD23D3" w:rsidP="002715A6">
            <w:pPr>
              <w:jc w:val="center"/>
              <w:rPr>
                <w:b/>
                <w:sz w:val="18"/>
                <w:szCs w:val="18"/>
              </w:rPr>
            </w:pPr>
            <w:r w:rsidRPr="00AD047D">
              <w:rPr>
                <w:b/>
                <w:sz w:val="18"/>
                <w:szCs w:val="18"/>
              </w:rPr>
              <w:t>Mass of Reacted Silica (g)</w:t>
            </w:r>
          </w:p>
        </w:tc>
        <w:tc>
          <w:tcPr>
            <w:tcW w:w="1695" w:type="dxa"/>
            <w:tcBorders>
              <w:top w:val="single" w:sz="4" w:space="0" w:color="auto"/>
              <w:bottom w:val="single" w:sz="4" w:space="0" w:color="auto"/>
              <w:right w:val="nil"/>
            </w:tcBorders>
            <w:shd w:val="clear" w:color="auto" w:fill="F2F2F2" w:themeFill="background1" w:themeFillShade="F2"/>
          </w:tcPr>
          <w:p w:rsidR="00CD23D3" w:rsidRPr="00AD047D" w:rsidRDefault="00CD23D3" w:rsidP="002715A6">
            <w:pPr>
              <w:jc w:val="center"/>
              <w:rPr>
                <w:b/>
                <w:sz w:val="18"/>
                <w:szCs w:val="18"/>
              </w:rPr>
            </w:pPr>
            <w:r w:rsidRPr="00AD047D">
              <w:rPr>
                <w:b/>
                <w:sz w:val="18"/>
                <w:szCs w:val="18"/>
              </w:rPr>
              <w:t xml:space="preserve">Percent of </w:t>
            </w:r>
          </w:p>
          <w:p w:rsidR="00CD23D3" w:rsidRPr="00AD047D" w:rsidRDefault="00CD23D3" w:rsidP="002715A6">
            <w:pPr>
              <w:jc w:val="center"/>
              <w:rPr>
                <w:b/>
                <w:sz w:val="18"/>
                <w:szCs w:val="18"/>
              </w:rPr>
            </w:pPr>
            <w:r w:rsidRPr="00AD047D">
              <w:rPr>
                <w:b/>
                <w:sz w:val="18"/>
                <w:szCs w:val="18"/>
              </w:rPr>
              <w:t>Conversion (%)</w:t>
            </w:r>
          </w:p>
        </w:tc>
      </w:tr>
      <w:tr w:rsidR="00CD23D3" w:rsidRPr="00AD047D" w:rsidTr="00537535">
        <w:trPr>
          <w:trHeight w:val="240"/>
          <w:jc w:val="center"/>
        </w:trPr>
        <w:tc>
          <w:tcPr>
            <w:tcW w:w="1234" w:type="dxa"/>
            <w:tcBorders>
              <w:top w:val="single" w:sz="4" w:space="0" w:color="auto"/>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0</w:t>
            </w:r>
          </w:p>
        </w:tc>
        <w:tc>
          <w:tcPr>
            <w:tcW w:w="2506" w:type="dxa"/>
            <w:gridSpan w:val="2"/>
            <w:tcBorders>
              <w:top w:val="single" w:sz="4" w:space="0" w:color="auto"/>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0.95</w:t>
            </w:r>
          </w:p>
        </w:tc>
        <w:tc>
          <w:tcPr>
            <w:tcW w:w="1459" w:type="dxa"/>
            <w:tcBorders>
              <w:top w:val="single" w:sz="4" w:space="0" w:color="auto"/>
              <w:left w:val="nil"/>
              <w:bottom w:val="nil"/>
              <w:right w:val="nil"/>
            </w:tcBorders>
          </w:tcPr>
          <w:p w:rsidR="00CD23D3" w:rsidRPr="00AD047D" w:rsidRDefault="00CD23D3" w:rsidP="002715A6">
            <w:pPr>
              <w:jc w:val="center"/>
              <w:rPr>
                <w:sz w:val="18"/>
                <w:szCs w:val="18"/>
              </w:rPr>
            </w:pPr>
            <w:r w:rsidRPr="00AD047D">
              <w:rPr>
                <w:sz w:val="18"/>
                <w:szCs w:val="18"/>
              </w:rPr>
              <w:t>0.10</w:t>
            </w:r>
          </w:p>
        </w:tc>
        <w:tc>
          <w:tcPr>
            <w:tcW w:w="1695" w:type="dxa"/>
            <w:tcBorders>
              <w:top w:val="single" w:sz="4" w:space="0" w:color="auto"/>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10</w:t>
            </w:r>
          </w:p>
        </w:tc>
      </w:tr>
      <w:tr w:rsidR="00CD23D3" w:rsidRPr="00AD047D" w:rsidTr="00537535">
        <w:trPr>
          <w:trHeight w:val="240"/>
          <w:jc w:val="center"/>
        </w:trPr>
        <w:tc>
          <w:tcPr>
            <w:tcW w:w="1234" w:type="dxa"/>
            <w:tcBorders>
              <w:top w:val="nil"/>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2</w:t>
            </w:r>
          </w:p>
        </w:tc>
        <w:tc>
          <w:tcPr>
            <w:tcW w:w="2506" w:type="dxa"/>
            <w:gridSpan w:val="2"/>
            <w:tcBorders>
              <w:top w:val="nil"/>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0.88</w:t>
            </w:r>
          </w:p>
        </w:tc>
        <w:tc>
          <w:tcPr>
            <w:tcW w:w="1459" w:type="dxa"/>
            <w:tcBorders>
              <w:top w:val="nil"/>
              <w:left w:val="nil"/>
              <w:bottom w:val="nil"/>
              <w:right w:val="nil"/>
            </w:tcBorders>
          </w:tcPr>
          <w:p w:rsidR="00CD23D3" w:rsidRPr="00AD047D" w:rsidRDefault="00CD23D3" w:rsidP="002715A6">
            <w:pPr>
              <w:jc w:val="center"/>
              <w:rPr>
                <w:sz w:val="18"/>
                <w:szCs w:val="18"/>
              </w:rPr>
            </w:pPr>
            <w:r w:rsidRPr="00AD047D">
              <w:rPr>
                <w:sz w:val="18"/>
                <w:szCs w:val="18"/>
              </w:rPr>
              <w:t>0.17</w:t>
            </w:r>
          </w:p>
        </w:tc>
        <w:tc>
          <w:tcPr>
            <w:tcW w:w="1695" w:type="dxa"/>
            <w:tcBorders>
              <w:top w:val="nil"/>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16</w:t>
            </w:r>
          </w:p>
        </w:tc>
      </w:tr>
      <w:tr w:rsidR="00CD23D3" w:rsidRPr="00AD047D" w:rsidTr="00537535">
        <w:trPr>
          <w:trHeight w:val="240"/>
          <w:jc w:val="center"/>
        </w:trPr>
        <w:tc>
          <w:tcPr>
            <w:tcW w:w="1234" w:type="dxa"/>
            <w:tcBorders>
              <w:top w:val="nil"/>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3</w:t>
            </w:r>
          </w:p>
        </w:tc>
        <w:tc>
          <w:tcPr>
            <w:tcW w:w="2506" w:type="dxa"/>
            <w:gridSpan w:val="2"/>
            <w:tcBorders>
              <w:top w:val="nil"/>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0.68</w:t>
            </w:r>
          </w:p>
        </w:tc>
        <w:tc>
          <w:tcPr>
            <w:tcW w:w="1459" w:type="dxa"/>
            <w:tcBorders>
              <w:top w:val="nil"/>
              <w:left w:val="nil"/>
              <w:bottom w:val="nil"/>
              <w:right w:val="nil"/>
            </w:tcBorders>
          </w:tcPr>
          <w:p w:rsidR="00CD23D3" w:rsidRPr="00AD047D" w:rsidRDefault="00CD23D3" w:rsidP="002715A6">
            <w:pPr>
              <w:jc w:val="center"/>
              <w:rPr>
                <w:sz w:val="18"/>
                <w:szCs w:val="18"/>
              </w:rPr>
            </w:pPr>
            <w:r w:rsidRPr="00AD047D">
              <w:rPr>
                <w:sz w:val="18"/>
                <w:szCs w:val="18"/>
              </w:rPr>
              <w:t>0.37</w:t>
            </w:r>
          </w:p>
        </w:tc>
        <w:tc>
          <w:tcPr>
            <w:tcW w:w="1695" w:type="dxa"/>
            <w:tcBorders>
              <w:top w:val="nil"/>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35</w:t>
            </w:r>
          </w:p>
        </w:tc>
      </w:tr>
      <w:tr w:rsidR="00CD23D3" w:rsidRPr="00AD047D" w:rsidTr="00537535">
        <w:trPr>
          <w:trHeight w:val="250"/>
          <w:jc w:val="center"/>
        </w:trPr>
        <w:tc>
          <w:tcPr>
            <w:tcW w:w="1234" w:type="dxa"/>
            <w:tcBorders>
              <w:top w:val="nil"/>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4</w:t>
            </w:r>
          </w:p>
        </w:tc>
        <w:tc>
          <w:tcPr>
            <w:tcW w:w="2506" w:type="dxa"/>
            <w:gridSpan w:val="2"/>
            <w:tcBorders>
              <w:top w:val="nil"/>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0.56</w:t>
            </w:r>
          </w:p>
        </w:tc>
        <w:tc>
          <w:tcPr>
            <w:tcW w:w="1459" w:type="dxa"/>
            <w:tcBorders>
              <w:top w:val="nil"/>
              <w:left w:val="nil"/>
              <w:bottom w:val="nil"/>
              <w:right w:val="nil"/>
            </w:tcBorders>
          </w:tcPr>
          <w:p w:rsidR="00CD23D3" w:rsidRPr="00AD047D" w:rsidRDefault="00CD23D3" w:rsidP="002715A6">
            <w:pPr>
              <w:jc w:val="center"/>
              <w:rPr>
                <w:sz w:val="18"/>
                <w:szCs w:val="18"/>
              </w:rPr>
            </w:pPr>
            <w:r w:rsidRPr="00AD047D">
              <w:rPr>
                <w:sz w:val="18"/>
                <w:szCs w:val="18"/>
              </w:rPr>
              <w:t>0.49</w:t>
            </w:r>
          </w:p>
        </w:tc>
        <w:tc>
          <w:tcPr>
            <w:tcW w:w="1695" w:type="dxa"/>
            <w:tcBorders>
              <w:top w:val="nil"/>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47</w:t>
            </w:r>
          </w:p>
        </w:tc>
      </w:tr>
      <w:tr w:rsidR="00CD23D3" w:rsidRPr="00AD047D" w:rsidTr="00537535">
        <w:trPr>
          <w:trHeight w:val="250"/>
          <w:jc w:val="center"/>
        </w:trPr>
        <w:tc>
          <w:tcPr>
            <w:tcW w:w="1234" w:type="dxa"/>
            <w:tcBorders>
              <w:top w:val="nil"/>
              <w:left w:val="nil"/>
              <w:bottom w:val="nil"/>
              <w:right w:val="nil"/>
            </w:tcBorders>
            <w:shd w:val="clear" w:color="auto" w:fill="auto"/>
          </w:tcPr>
          <w:p w:rsidR="00CD23D3" w:rsidRPr="00AD047D" w:rsidRDefault="00CD23D3" w:rsidP="002715A6">
            <w:pPr>
              <w:jc w:val="center"/>
              <w:rPr>
                <w:sz w:val="18"/>
                <w:szCs w:val="18"/>
              </w:rPr>
            </w:pPr>
            <w:r w:rsidRPr="00AD047D">
              <w:rPr>
                <w:sz w:val="18"/>
                <w:szCs w:val="18"/>
              </w:rPr>
              <w:t>5</w:t>
            </w:r>
          </w:p>
        </w:tc>
        <w:tc>
          <w:tcPr>
            <w:tcW w:w="2506" w:type="dxa"/>
            <w:gridSpan w:val="2"/>
            <w:tcBorders>
              <w:top w:val="nil"/>
              <w:left w:val="nil"/>
              <w:bottom w:val="nil"/>
              <w:right w:val="nil"/>
            </w:tcBorders>
            <w:shd w:val="clear" w:color="auto" w:fill="auto"/>
          </w:tcPr>
          <w:p w:rsidR="00CD23D3" w:rsidRPr="00AD047D" w:rsidRDefault="00AD7C3D" w:rsidP="002715A6">
            <w:pPr>
              <w:jc w:val="center"/>
              <w:rPr>
                <w:sz w:val="18"/>
                <w:szCs w:val="18"/>
              </w:rPr>
            </w:pPr>
            <w:r>
              <w:rPr>
                <w:sz w:val="18"/>
                <w:szCs w:val="18"/>
              </w:rPr>
              <w:t>0.52</w:t>
            </w:r>
          </w:p>
        </w:tc>
        <w:tc>
          <w:tcPr>
            <w:tcW w:w="1459" w:type="dxa"/>
            <w:tcBorders>
              <w:top w:val="nil"/>
              <w:left w:val="nil"/>
              <w:bottom w:val="nil"/>
              <w:right w:val="nil"/>
            </w:tcBorders>
          </w:tcPr>
          <w:p w:rsidR="00CD23D3" w:rsidRPr="00AD047D" w:rsidRDefault="00CD23D3" w:rsidP="002715A6">
            <w:pPr>
              <w:jc w:val="center"/>
              <w:rPr>
                <w:sz w:val="18"/>
                <w:szCs w:val="18"/>
              </w:rPr>
            </w:pPr>
            <w:r w:rsidRPr="00AD047D">
              <w:rPr>
                <w:sz w:val="18"/>
                <w:szCs w:val="18"/>
              </w:rPr>
              <w:t>0.</w:t>
            </w:r>
            <w:r w:rsidR="00CC61AA">
              <w:rPr>
                <w:sz w:val="18"/>
                <w:szCs w:val="18"/>
              </w:rPr>
              <w:t>53</w:t>
            </w:r>
          </w:p>
        </w:tc>
        <w:tc>
          <w:tcPr>
            <w:tcW w:w="1695" w:type="dxa"/>
            <w:tcBorders>
              <w:top w:val="nil"/>
              <w:left w:val="nil"/>
              <w:bottom w:val="nil"/>
              <w:right w:val="nil"/>
            </w:tcBorders>
            <w:shd w:val="clear" w:color="auto" w:fill="auto"/>
          </w:tcPr>
          <w:p w:rsidR="00CD23D3" w:rsidRPr="00AD047D" w:rsidRDefault="00CC61AA" w:rsidP="002715A6">
            <w:pPr>
              <w:jc w:val="center"/>
              <w:rPr>
                <w:sz w:val="18"/>
                <w:szCs w:val="18"/>
              </w:rPr>
            </w:pPr>
            <w:r>
              <w:rPr>
                <w:sz w:val="18"/>
                <w:szCs w:val="18"/>
              </w:rPr>
              <w:t>50</w:t>
            </w:r>
          </w:p>
        </w:tc>
      </w:tr>
      <w:tr w:rsidR="00AD7C3D" w:rsidRPr="00AD047D" w:rsidTr="00537535">
        <w:trPr>
          <w:trHeight w:val="250"/>
          <w:jc w:val="center"/>
        </w:trPr>
        <w:tc>
          <w:tcPr>
            <w:tcW w:w="1234" w:type="dxa"/>
            <w:tcBorders>
              <w:top w:val="nil"/>
              <w:left w:val="nil"/>
              <w:bottom w:val="nil"/>
              <w:right w:val="nil"/>
            </w:tcBorders>
            <w:shd w:val="clear" w:color="auto" w:fill="auto"/>
          </w:tcPr>
          <w:p w:rsidR="00AD7C3D" w:rsidRPr="00AD047D" w:rsidRDefault="00AD7C3D" w:rsidP="002715A6">
            <w:pPr>
              <w:jc w:val="center"/>
              <w:rPr>
                <w:sz w:val="18"/>
                <w:szCs w:val="18"/>
              </w:rPr>
            </w:pPr>
            <w:r>
              <w:rPr>
                <w:sz w:val="18"/>
                <w:szCs w:val="18"/>
              </w:rPr>
              <w:t>6</w:t>
            </w:r>
          </w:p>
        </w:tc>
        <w:tc>
          <w:tcPr>
            <w:tcW w:w="2506" w:type="dxa"/>
            <w:gridSpan w:val="2"/>
            <w:tcBorders>
              <w:top w:val="nil"/>
              <w:left w:val="nil"/>
              <w:bottom w:val="nil"/>
              <w:right w:val="nil"/>
            </w:tcBorders>
            <w:shd w:val="clear" w:color="auto" w:fill="auto"/>
          </w:tcPr>
          <w:p w:rsidR="00AD7C3D" w:rsidRPr="00AD047D" w:rsidRDefault="00AD7C3D" w:rsidP="002715A6">
            <w:pPr>
              <w:jc w:val="center"/>
              <w:rPr>
                <w:sz w:val="18"/>
                <w:szCs w:val="18"/>
              </w:rPr>
            </w:pPr>
            <w:r>
              <w:rPr>
                <w:sz w:val="18"/>
                <w:szCs w:val="18"/>
              </w:rPr>
              <w:t>0.51</w:t>
            </w:r>
          </w:p>
        </w:tc>
        <w:tc>
          <w:tcPr>
            <w:tcW w:w="1459" w:type="dxa"/>
            <w:tcBorders>
              <w:top w:val="nil"/>
              <w:left w:val="nil"/>
              <w:bottom w:val="nil"/>
              <w:right w:val="nil"/>
            </w:tcBorders>
          </w:tcPr>
          <w:p w:rsidR="00AD7C3D" w:rsidRPr="00AD047D" w:rsidRDefault="00CC61AA" w:rsidP="002715A6">
            <w:pPr>
              <w:jc w:val="center"/>
              <w:rPr>
                <w:sz w:val="18"/>
                <w:szCs w:val="18"/>
              </w:rPr>
            </w:pPr>
            <w:r>
              <w:rPr>
                <w:sz w:val="18"/>
                <w:szCs w:val="18"/>
              </w:rPr>
              <w:t>0.54</w:t>
            </w:r>
          </w:p>
        </w:tc>
        <w:tc>
          <w:tcPr>
            <w:tcW w:w="1695" w:type="dxa"/>
            <w:tcBorders>
              <w:top w:val="nil"/>
              <w:left w:val="nil"/>
              <w:bottom w:val="nil"/>
              <w:right w:val="nil"/>
            </w:tcBorders>
            <w:shd w:val="clear" w:color="auto" w:fill="auto"/>
          </w:tcPr>
          <w:p w:rsidR="00AD7C3D" w:rsidRPr="00AD047D" w:rsidRDefault="00CC61AA" w:rsidP="002715A6">
            <w:pPr>
              <w:jc w:val="center"/>
              <w:rPr>
                <w:sz w:val="18"/>
                <w:szCs w:val="18"/>
              </w:rPr>
            </w:pPr>
            <w:r>
              <w:rPr>
                <w:sz w:val="18"/>
                <w:szCs w:val="18"/>
              </w:rPr>
              <w:t>51</w:t>
            </w:r>
          </w:p>
        </w:tc>
      </w:tr>
      <w:tr w:rsidR="00AD7C3D" w:rsidRPr="00AD047D" w:rsidTr="00537535">
        <w:trPr>
          <w:trHeight w:val="250"/>
          <w:jc w:val="center"/>
        </w:trPr>
        <w:tc>
          <w:tcPr>
            <w:tcW w:w="1234" w:type="dxa"/>
            <w:tcBorders>
              <w:top w:val="nil"/>
              <w:left w:val="nil"/>
              <w:bottom w:val="nil"/>
              <w:right w:val="nil"/>
            </w:tcBorders>
            <w:shd w:val="clear" w:color="auto" w:fill="auto"/>
          </w:tcPr>
          <w:p w:rsidR="00AD7C3D" w:rsidRPr="00AD047D" w:rsidRDefault="00AD7C3D" w:rsidP="002715A6">
            <w:pPr>
              <w:jc w:val="center"/>
              <w:rPr>
                <w:sz w:val="18"/>
                <w:szCs w:val="18"/>
              </w:rPr>
            </w:pPr>
            <w:r>
              <w:rPr>
                <w:sz w:val="18"/>
                <w:szCs w:val="18"/>
              </w:rPr>
              <w:t>7</w:t>
            </w:r>
          </w:p>
        </w:tc>
        <w:tc>
          <w:tcPr>
            <w:tcW w:w="2506" w:type="dxa"/>
            <w:gridSpan w:val="2"/>
            <w:tcBorders>
              <w:top w:val="nil"/>
              <w:left w:val="nil"/>
              <w:bottom w:val="nil"/>
              <w:right w:val="nil"/>
            </w:tcBorders>
            <w:shd w:val="clear" w:color="auto" w:fill="auto"/>
          </w:tcPr>
          <w:p w:rsidR="00AD7C3D" w:rsidRPr="00AD047D" w:rsidRDefault="00CC61AA" w:rsidP="002715A6">
            <w:pPr>
              <w:jc w:val="center"/>
              <w:rPr>
                <w:sz w:val="18"/>
                <w:szCs w:val="18"/>
              </w:rPr>
            </w:pPr>
            <w:r>
              <w:rPr>
                <w:sz w:val="18"/>
                <w:szCs w:val="18"/>
              </w:rPr>
              <w:t>0.49</w:t>
            </w:r>
          </w:p>
        </w:tc>
        <w:tc>
          <w:tcPr>
            <w:tcW w:w="1459" w:type="dxa"/>
            <w:tcBorders>
              <w:top w:val="nil"/>
              <w:left w:val="nil"/>
              <w:bottom w:val="nil"/>
              <w:right w:val="nil"/>
            </w:tcBorders>
          </w:tcPr>
          <w:p w:rsidR="00AD7C3D" w:rsidRPr="00AD047D" w:rsidRDefault="00CC61AA" w:rsidP="002715A6">
            <w:pPr>
              <w:jc w:val="center"/>
              <w:rPr>
                <w:sz w:val="18"/>
                <w:szCs w:val="18"/>
              </w:rPr>
            </w:pPr>
            <w:r>
              <w:rPr>
                <w:sz w:val="18"/>
                <w:szCs w:val="18"/>
              </w:rPr>
              <w:t>0.56</w:t>
            </w:r>
          </w:p>
        </w:tc>
        <w:tc>
          <w:tcPr>
            <w:tcW w:w="1695" w:type="dxa"/>
            <w:tcBorders>
              <w:top w:val="nil"/>
              <w:left w:val="nil"/>
              <w:bottom w:val="nil"/>
              <w:right w:val="nil"/>
            </w:tcBorders>
            <w:shd w:val="clear" w:color="auto" w:fill="auto"/>
          </w:tcPr>
          <w:p w:rsidR="00AD7C3D" w:rsidRPr="00AD047D" w:rsidRDefault="00CC61AA" w:rsidP="002715A6">
            <w:pPr>
              <w:jc w:val="center"/>
              <w:rPr>
                <w:sz w:val="18"/>
                <w:szCs w:val="18"/>
              </w:rPr>
            </w:pPr>
            <w:r>
              <w:rPr>
                <w:sz w:val="18"/>
                <w:szCs w:val="18"/>
              </w:rPr>
              <w:t>53</w:t>
            </w:r>
          </w:p>
        </w:tc>
      </w:tr>
      <w:tr w:rsidR="00AD7C3D" w:rsidRPr="00AD047D" w:rsidTr="00537535">
        <w:trPr>
          <w:trHeight w:val="250"/>
          <w:jc w:val="center"/>
        </w:trPr>
        <w:tc>
          <w:tcPr>
            <w:tcW w:w="1234" w:type="dxa"/>
            <w:tcBorders>
              <w:top w:val="nil"/>
              <w:left w:val="nil"/>
              <w:bottom w:val="nil"/>
              <w:right w:val="nil"/>
            </w:tcBorders>
            <w:shd w:val="clear" w:color="auto" w:fill="auto"/>
          </w:tcPr>
          <w:p w:rsidR="00AD7C3D" w:rsidRPr="00AD047D" w:rsidRDefault="00AD7C3D" w:rsidP="002715A6">
            <w:pPr>
              <w:jc w:val="center"/>
              <w:rPr>
                <w:sz w:val="18"/>
                <w:szCs w:val="18"/>
              </w:rPr>
            </w:pPr>
            <w:r>
              <w:rPr>
                <w:sz w:val="18"/>
                <w:szCs w:val="18"/>
              </w:rPr>
              <w:t>8</w:t>
            </w:r>
          </w:p>
        </w:tc>
        <w:tc>
          <w:tcPr>
            <w:tcW w:w="2506" w:type="dxa"/>
            <w:gridSpan w:val="2"/>
            <w:tcBorders>
              <w:top w:val="nil"/>
              <w:left w:val="nil"/>
              <w:bottom w:val="nil"/>
              <w:right w:val="nil"/>
            </w:tcBorders>
            <w:shd w:val="clear" w:color="auto" w:fill="auto"/>
          </w:tcPr>
          <w:p w:rsidR="00AD7C3D" w:rsidRPr="00AD047D" w:rsidRDefault="00CC61AA" w:rsidP="002715A6">
            <w:pPr>
              <w:jc w:val="center"/>
              <w:rPr>
                <w:sz w:val="18"/>
                <w:szCs w:val="18"/>
              </w:rPr>
            </w:pPr>
            <w:r>
              <w:rPr>
                <w:sz w:val="18"/>
                <w:szCs w:val="18"/>
              </w:rPr>
              <w:t>0.47</w:t>
            </w:r>
          </w:p>
        </w:tc>
        <w:tc>
          <w:tcPr>
            <w:tcW w:w="1459" w:type="dxa"/>
            <w:tcBorders>
              <w:top w:val="nil"/>
              <w:left w:val="nil"/>
              <w:bottom w:val="nil"/>
              <w:right w:val="nil"/>
            </w:tcBorders>
          </w:tcPr>
          <w:p w:rsidR="00AD7C3D" w:rsidRPr="00AD047D" w:rsidRDefault="00CC61AA" w:rsidP="002715A6">
            <w:pPr>
              <w:jc w:val="center"/>
              <w:rPr>
                <w:sz w:val="18"/>
                <w:szCs w:val="18"/>
              </w:rPr>
            </w:pPr>
            <w:r>
              <w:rPr>
                <w:sz w:val="18"/>
                <w:szCs w:val="18"/>
              </w:rPr>
              <w:t>0.58</w:t>
            </w:r>
          </w:p>
        </w:tc>
        <w:tc>
          <w:tcPr>
            <w:tcW w:w="1695" w:type="dxa"/>
            <w:tcBorders>
              <w:top w:val="nil"/>
              <w:left w:val="nil"/>
              <w:bottom w:val="nil"/>
              <w:right w:val="nil"/>
            </w:tcBorders>
            <w:shd w:val="clear" w:color="auto" w:fill="auto"/>
          </w:tcPr>
          <w:p w:rsidR="00AD7C3D" w:rsidRPr="00AD047D" w:rsidRDefault="00CC61AA" w:rsidP="002715A6">
            <w:pPr>
              <w:jc w:val="center"/>
              <w:rPr>
                <w:sz w:val="18"/>
                <w:szCs w:val="18"/>
              </w:rPr>
            </w:pPr>
            <w:r>
              <w:rPr>
                <w:sz w:val="18"/>
                <w:szCs w:val="18"/>
              </w:rPr>
              <w:t>55</w:t>
            </w:r>
          </w:p>
        </w:tc>
      </w:tr>
      <w:tr w:rsidR="00AD7C3D" w:rsidRPr="00AD047D" w:rsidTr="00537535">
        <w:trPr>
          <w:trHeight w:val="250"/>
          <w:jc w:val="center"/>
        </w:trPr>
        <w:tc>
          <w:tcPr>
            <w:tcW w:w="1234" w:type="dxa"/>
            <w:tcBorders>
              <w:top w:val="nil"/>
              <w:left w:val="nil"/>
              <w:bottom w:val="nil"/>
              <w:right w:val="nil"/>
            </w:tcBorders>
            <w:shd w:val="clear" w:color="auto" w:fill="auto"/>
          </w:tcPr>
          <w:p w:rsidR="00AD7C3D" w:rsidRPr="00AD047D" w:rsidRDefault="00AD7C3D" w:rsidP="002715A6">
            <w:pPr>
              <w:jc w:val="center"/>
              <w:rPr>
                <w:sz w:val="18"/>
                <w:szCs w:val="18"/>
              </w:rPr>
            </w:pPr>
            <w:r>
              <w:rPr>
                <w:sz w:val="18"/>
                <w:szCs w:val="18"/>
              </w:rPr>
              <w:t>24</w:t>
            </w:r>
          </w:p>
        </w:tc>
        <w:tc>
          <w:tcPr>
            <w:tcW w:w="2506" w:type="dxa"/>
            <w:gridSpan w:val="2"/>
            <w:tcBorders>
              <w:top w:val="nil"/>
              <w:left w:val="nil"/>
              <w:bottom w:val="nil"/>
              <w:right w:val="nil"/>
            </w:tcBorders>
            <w:shd w:val="clear" w:color="auto" w:fill="auto"/>
          </w:tcPr>
          <w:p w:rsidR="00AD7C3D" w:rsidRPr="00AD047D" w:rsidRDefault="00CC61AA" w:rsidP="002715A6">
            <w:pPr>
              <w:jc w:val="center"/>
              <w:rPr>
                <w:sz w:val="18"/>
                <w:szCs w:val="18"/>
              </w:rPr>
            </w:pPr>
            <w:r>
              <w:rPr>
                <w:sz w:val="18"/>
                <w:szCs w:val="18"/>
              </w:rPr>
              <w:t>0.44</w:t>
            </w:r>
          </w:p>
        </w:tc>
        <w:tc>
          <w:tcPr>
            <w:tcW w:w="1459" w:type="dxa"/>
            <w:tcBorders>
              <w:top w:val="nil"/>
              <w:left w:val="nil"/>
              <w:bottom w:val="nil"/>
              <w:right w:val="nil"/>
            </w:tcBorders>
          </w:tcPr>
          <w:p w:rsidR="00AD7C3D" w:rsidRPr="00AD047D" w:rsidRDefault="00CC61AA" w:rsidP="002715A6">
            <w:pPr>
              <w:jc w:val="center"/>
              <w:rPr>
                <w:sz w:val="18"/>
                <w:szCs w:val="18"/>
              </w:rPr>
            </w:pPr>
            <w:r>
              <w:rPr>
                <w:sz w:val="18"/>
                <w:szCs w:val="18"/>
              </w:rPr>
              <w:t>0.61</w:t>
            </w:r>
          </w:p>
        </w:tc>
        <w:tc>
          <w:tcPr>
            <w:tcW w:w="1695" w:type="dxa"/>
            <w:tcBorders>
              <w:top w:val="nil"/>
              <w:left w:val="nil"/>
              <w:bottom w:val="nil"/>
              <w:right w:val="nil"/>
            </w:tcBorders>
            <w:shd w:val="clear" w:color="auto" w:fill="auto"/>
          </w:tcPr>
          <w:p w:rsidR="00AD7C3D" w:rsidRPr="00AD047D" w:rsidRDefault="00CC61AA" w:rsidP="002715A6">
            <w:pPr>
              <w:jc w:val="center"/>
              <w:rPr>
                <w:sz w:val="18"/>
                <w:szCs w:val="18"/>
              </w:rPr>
            </w:pPr>
            <w:r>
              <w:rPr>
                <w:sz w:val="18"/>
                <w:szCs w:val="18"/>
              </w:rPr>
              <w:t>58</w:t>
            </w:r>
          </w:p>
        </w:tc>
      </w:tr>
      <w:tr w:rsidR="00AD7C3D" w:rsidRPr="00AD047D" w:rsidTr="00537535">
        <w:trPr>
          <w:trHeight w:val="250"/>
          <w:jc w:val="center"/>
        </w:trPr>
        <w:tc>
          <w:tcPr>
            <w:tcW w:w="1234" w:type="dxa"/>
            <w:tcBorders>
              <w:top w:val="nil"/>
              <w:left w:val="nil"/>
              <w:bottom w:val="single" w:sz="4" w:space="0" w:color="auto"/>
              <w:right w:val="nil"/>
            </w:tcBorders>
            <w:shd w:val="clear" w:color="auto" w:fill="auto"/>
          </w:tcPr>
          <w:p w:rsidR="00AD7C3D" w:rsidRDefault="00AD7C3D" w:rsidP="002715A6">
            <w:pPr>
              <w:jc w:val="center"/>
              <w:rPr>
                <w:sz w:val="18"/>
                <w:szCs w:val="18"/>
              </w:rPr>
            </w:pPr>
            <w:r>
              <w:rPr>
                <w:sz w:val="18"/>
                <w:szCs w:val="18"/>
              </w:rPr>
              <w:t>48</w:t>
            </w:r>
          </w:p>
        </w:tc>
        <w:tc>
          <w:tcPr>
            <w:tcW w:w="2506" w:type="dxa"/>
            <w:gridSpan w:val="2"/>
            <w:tcBorders>
              <w:top w:val="nil"/>
              <w:left w:val="nil"/>
              <w:bottom w:val="single" w:sz="4" w:space="0" w:color="auto"/>
              <w:right w:val="nil"/>
            </w:tcBorders>
            <w:shd w:val="clear" w:color="auto" w:fill="auto"/>
          </w:tcPr>
          <w:p w:rsidR="00AD7C3D" w:rsidRPr="00AD047D" w:rsidRDefault="00CC61AA" w:rsidP="002715A6">
            <w:pPr>
              <w:jc w:val="center"/>
              <w:rPr>
                <w:sz w:val="18"/>
                <w:szCs w:val="18"/>
              </w:rPr>
            </w:pPr>
            <w:r w:rsidRPr="00AD047D">
              <w:rPr>
                <w:sz w:val="18"/>
                <w:szCs w:val="18"/>
              </w:rPr>
              <w:t>0.42</w:t>
            </w:r>
          </w:p>
        </w:tc>
        <w:tc>
          <w:tcPr>
            <w:tcW w:w="1459" w:type="dxa"/>
            <w:tcBorders>
              <w:top w:val="nil"/>
              <w:left w:val="nil"/>
              <w:bottom w:val="single" w:sz="4" w:space="0" w:color="auto"/>
              <w:right w:val="nil"/>
            </w:tcBorders>
          </w:tcPr>
          <w:p w:rsidR="00AD7C3D" w:rsidRPr="00AD047D" w:rsidRDefault="00CC61AA" w:rsidP="002715A6">
            <w:pPr>
              <w:jc w:val="center"/>
              <w:rPr>
                <w:sz w:val="18"/>
                <w:szCs w:val="18"/>
              </w:rPr>
            </w:pPr>
            <w:r>
              <w:rPr>
                <w:sz w:val="18"/>
                <w:szCs w:val="18"/>
              </w:rPr>
              <w:t>0.63</w:t>
            </w:r>
          </w:p>
        </w:tc>
        <w:tc>
          <w:tcPr>
            <w:tcW w:w="1695" w:type="dxa"/>
            <w:tcBorders>
              <w:top w:val="nil"/>
              <w:left w:val="nil"/>
              <w:bottom w:val="single" w:sz="4" w:space="0" w:color="auto"/>
              <w:right w:val="nil"/>
            </w:tcBorders>
            <w:shd w:val="clear" w:color="auto" w:fill="auto"/>
          </w:tcPr>
          <w:p w:rsidR="00AD7C3D" w:rsidRPr="00AD047D" w:rsidRDefault="00CC61AA" w:rsidP="002715A6">
            <w:pPr>
              <w:jc w:val="center"/>
              <w:rPr>
                <w:sz w:val="18"/>
                <w:szCs w:val="18"/>
              </w:rPr>
            </w:pPr>
            <w:r>
              <w:rPr>
                <w:sz w:val="18"/>
                <w:szCs w:val="18"/>
              </w:rPr>
              <w:t>60</w:t>
            </w:r>
          </w:p>
        </w:tc>
      </w:tr>
    </w:tbl>
    <w:p w:rsidR="00E83801" w:rsidRDefault="00537535" w:rsidP="00E83801">
      <w:pPr>
        <w:ind w:left="993"/>
        <w:jc w:val="both"/>
        <w:rPr>
          <w:ins w:id="199" w:author="user" w:date="2012-09-07T14:49:00Z"/>
          <w:sz w:val="18"/>
          <w:szCs w:val="18"/>
        </w:rPr>
        <w:pPrChange w:id="200" w:author="Lecturer" w:date="2012-09-12T14:20:00Z">
          <w:pPr>
            <w:jc w:val="both"/>
          </w:pPr>
        </w:pPrChange>
      </w:pPr>
      <w:r>
        <w:rPr>
          <w:b/>
          <w:sz w:val="18"/>
          <w:szCs w:val="18"/>
        </w:rPr>
        <w:t xml:space="preserve">Note: </w:t>
      </w:r>
      <w:r w:rsidR="00CD23D3" w:rsidRPr="002328A7">
        <w:rPr>
          <w:sz w:val="18"/>
          <w:szCs w:val="18"/>
        </w:rPr>
        <w:t xml:space="preserve">Initial mass of RHA  used </w:t>
      </w:r>
      <w:del w:id="201" w:author="Lecturer" w:date="2012-09-12T14:21:00Z">
        <w:r w:rsidR="00CD23D3" w:rsidRPr="002328A7" w:rsidDel="00205D88">
          <w:rPr>
            <w:sz w:val="18"/>
            <w:szCs w:val="18"/>
          </w:rPr>
          <w:delText xml:space="preserve">is </w:delText>
        </w:r>
      </w:del>
      <w:ins w:id="202" w:author="Lecturer" w:date="2012-09-12T14:21:00Z">
        <w:r w:rsidR="00205D88">
          <w:rPr>
            <w:sz w:val="18"/>
            <w:szCs w:val="18"/>
          </w:rPr>
          <w:t>was</w:t>
        </w:r>
        <w:r w:rsidR="00205D88" w:rsidRPr="002328A7">
          <w:rPr>
            <w:sz w:val="18"/>
            <w:szCs w:val="18"/>
          </w:rPr>
          <w:t xml:space="preserve"> </w:t>
        </w:r>
      </w:ins>
      <w:r w:rsidR="00CD23D3" w:rsidRPr="002328A7">
        <w:rPr>
          <w:sz w:val="18"/>
          <w:szCs w:val="18"/>
        </w:rPr>
        <w:t>1.05g, therefore it was counted as 100 percent of silica.</w:t>
      </w:r>
    </w:p>
    <w:p w:rsidR="006B749D" w:rsidRDefault="006B749D" w:rsidP="002715A6">
      <w:pPr>
        <w:jc w:val="both"/>
        <w:rPr>
          <w:ins w:id="203" w:author="Lecturer" w:date="2012-09-15T12:20:00Z"/>
          <w:b/>
          <w:sz w:val="20"/>
          <w:szCs w:val="20"/>
        </w:rPr>
      </w:pPr>
    </w:p>
    <w:p w:rsidR="003B5FA8" w:rsidRDefault="003B5FA8" w:rsidP="002715A6">
      <w:pPr>
        <w:jc w:val="both"/>
        <w:rPr>
          <w:b/>
          <w:sz w:val="20"/>
          <w:szCs w:val="20"/>
        </w:rPr>
      </w:pPr>
    </w:p>
    <w:p w:rsidR="00B72D5C" w:rsidRPr="009574EF" w:rsidRDefault="009574EF" w:rsidP="002715A6">
      <w:pPr>
        <w:jc w:val="both"/>
        <w:rPr>
          <w:b/>
          <w:sz w:val="20"/>
          <w:szCs w:val="20"/>
        </w:rPr>
      </w:pPr>
      <w:r w:rsidRPr="009574EF">
        <w:rPr>
          <w:b/>
          <w:sz w:val="20"/>
          <w:szCs w:val="20"/>
        </w:rPr>
        <w:lastRenderedPageBreak/>
        <w:t xml:space="preserve">Morphology of </w:t>
      </w:r>
      <w:r w:rsidR="00651778">
        <w:rPr>
          <w:b/>
          <w:sz w:val="20"/>
          <w:szCs w:val="20"/>
        </w:rPr>
        <w:t>Nanosodalite From Rice Husk Ash</w:t>
      </w:r>
    </w:p>
    <w:p w:rsidR="009574EF" w:rsidDel="004C3F2F" w:rsidRDefault="009574EF" w:rsidP="002715A6">
      <w:pPr>
        <w:jc w:val="both"/>
        <w:rPr>
          <w:del w:id="204" w:author="Lecturer" w:date="2012-09-15T12:20:00Z"/>
          <w:sz w:val="20"/>
          <w:szCs w:val="20"/>
        </w:rPr>
      </w:pPr>
    </w:p>
    <w:p w:rsidR="00B72D5C" w:rsidRDefault="00F447F2" w:rsidP="002715A6">
      <w:pPr>
        <w:jc w:val="both"/>
        <w:rPr>
          <w:sz w:val="20"/>
          <w:szCs w:val="20"/>
        </w:rPr>
      </w:pPr>
      <w:r>
        <w:rPr>
          <w:sz w:val="20"/>
          <w:szCs w:val="20"/>
        </w:rPr>
        <w:t xml:space="preserve">The morphology of the nanosodalite from RHA </w:t>
      </w:r>
      <w:r w:rsidR="00536E77">
        <w:rPr>
          <w:sz w:val="20"/>
          <w:szCs w:val="20"/>
        </w:rPr>
        <w:t>is</w:t>
      </w:r>
      <w:r>
        <w:rPr>
          <w:sz w:val="20"/>
          <w:szCs w:val="20"/>
        </w:rPr>
        <w:t xml:space="preserve"> shown in Figure 5 and 6. The RHA </w:t>
      </w:r>
      <w:r w:rsidR="00536E77">
        <w:rPr>
          <w:sz w:val="20"/>
          <w:szCs w:val="20"/>
        </w:rPr>
        <w:t>(</w:t>
      </w:r>
      <w:r w:rsidR="00A46F40">
        <w:rPr>
          <w:sz w:val="20"/>
          <w:szCs w:val="20"/>
        </w:rPr>
        <w:t>Figure 5</w:t>
      </w:r>
      <w:r w:rsidR="00536E77">
        <w:rPr>
          <w:sz w:val="20"/>
          <w:szCs w:val="20"/>
        </w:rPr>
        <w:t>)</w:t>
      </w:r>
      <w:r>
        <w:rPr>
          <w:sz w:val="20"/>
          <w:szCs w:val="20"/>
        </w:rPr>
        <w:t xml:space="preserve"> shows granule-like morphology with the diameter </w:t>
      </w:r>
      <w:r w:rsidR="00536E77" w:rsidRPr="00536E77">
        <w:rPr>
          <w:i/>
          <w:sz w:val="20"/>
          <w:szCs w:val="20"/>
        </w:rPr>
        <w:t>ca</w:t>
      </w:r>
      <w:r w:rsidR="00536E77">
        <w:rPr>
          <w:i/>
          <w:sz w:val="20"/>
          <w:szCs w:val="20"/>
        </w:rPr>
        <w:t>.</w:t>
      </w:r>
      <w:r>
        <w:rPr>
          <w:sz w:val="20"/>
          <w:szCs w:val="20"/>
        </w:rPr>
        <w:t xml:space="preserve"> 4µm. The FESEM image </w:t>
      </w:r>
      <w:r w:rsidR="00536E77">
        <w:rPr>
          <w:sz w:val="20"/>
          <w:szCs w:val="20"/>
        </w:rPr>
        <w:t xml:space="preserve">clearly </w:t>
      </w:r>
      <w:r>
        <w:rPr>
          <w:sz w:val="20"/>
          <w:szCs w:val="20"/>
        </w:rPr>
        <w:t>shows that the transformation of RHA to nanosodalite occur</w:t>
      </w:r>
      <w:r w:rsidR="00536E77">
        <w:rPr>
          <w:sz w:val="20"/>
          <w:szCs w:val="20"/>
        </w:rPr>
        <w:t>s</w:t>
      </w:r>
      <w:r>
        <w:rPr>
          <w:sz w:val="20"/>
          <w:szCs w:val="20"/>
        </w:rPr>
        <w:t xml:space="preserve"> at the surface of RHA </w:t>
      </w:r>
      <w:r w:rsidR="00536E77">
        <w:rPr>
          <w:sz w:val="20"/>
          <w:szCs w:val="20"/>
        </w:rPr>
        <w:t>particle with</w:t>
      </w:r>
      <w:r>
        <w:rPr>
          <w:sz w:val="20"/>
          <w:szCs w:val="20"/>
        </w:rPr>
        <w:t xml:space="preserve"> worm-like morphology </w:t>
      </w:r>
      <w:r w:rsidR="00536E77">
        <w:rPr>
          <w:sz w:val="20"/>
          <w:szCs w:val="20"/>
        </w:rPr>
        <w:t>(</w:t>
      </w:r>
      <w:r>
        <w:rPr>
          <w:sz w:val="20"/>
          <w:szCs w:val="20"/>
        </w:rPr>
        <w:t>Figure 6</w:t>
      </w:r>
      <w:r w:rsidR="00933104">
        <w:rPr>
          <w:sz w:val="20"/>
          <w:szCs w:val="20"/>
        </w:rPr>
        <w:t>) unlike coral-</w:t>
      </w:r>
      <w:r>
        <w:rPr>
          <w:sz w:val="20"/>
          <w:szCs w:val="20"/>
        </w:rPr>
        <w:t xml:space="preserve">like structure morphology </w:t>
      </w:r>
      <w:r w:rsidR="00933104">
        <w:rPr>
          <w:sz w:val="20"/>
          <w:szCs w:val="20"/>
        </w:rPr>
        <w:t xml:space="preserve">as reported by Naskar </w:t>
      </w:r>
      <w:r w:rsidR="00933104" w:rsidRPr="00651778">
        <w:rPr>
          <w:i/>
          <w:sz w:val="20"/>
          <w:szCs w:val="20"/>
        </w:rPr>
        <w:t>et al</w:t>
      </w:r>
      <w:r w:rsidR="00933104">
        <w:rPr>
          <w:sz w:val="20"/>
          <w:szCs w:val="20"/>
        </w:rPr>
        <w:t xml:space="preserve"> [19] when </w:t>
      </w:r>
      <w:r>
        <w:rPr>
          <w:sz w:val="20"/>
          <w:szCs w:val="20"/>
        </w:rPr>
        <w:t xml:space="preserve">using RHA as silica source. When sample of nanosodalite formed within 3 hours was analyzed at higher magnification (x100,000), nanosodalite particles was observed with the average size of </w:t>
      </w:r>
      <w:r w:rsidR="00933104">
        <w:rPr>
          <w:i/>
          <w:sz w:val="20"/>
          <w:szCs w:val="20"/>
        </w:rPr>
        <w:t>ca.</w:t>
      </w:r>
      <w:r>
        <w:rPr>
          <w:sz w:val="20"/>
          <w:szCs w:val="20"/>
        </w:rPr>
        <w:t xml:space="preserve"> 30-40 nm width and 50-100 nm length </w:t>
      </w:r>
      <w:r w:rsidR="00933104">
        <w:rPr>
          <w:sz w:val="20"/>
          <w:szCs w:val="20"/>
        </w:rPr>
        <w:t>(</w:t>
      </w:r>
      <w:r>
        <w:rPr>
          <w:sz w:val="20"/>
          <w:szCs w:val="20"/>
        </w:rPr>
        <w:t>Figure 7</w:t>
      </w:r>
      <w:r w:rsidR="00933104">
        <w:rPr>
          <w:sz w:val="20"/>
          <w:szCs w:val="20"/>
        </w:rPr>
        <w:t>)</w:t>
      </w:r>
      <w:r>
        <w:rPr>
          <w:sz w:val="20"/>
          <w:szCs w:val="20"/>
        </w:rPr>
        <w:t>. The chain worm-</w:t>
      </w:r>
      <w:r w:rsidR="00933104">
        <w:rPr>
          <w:sz w:val="20"/>
          <w:szCs w:val="20"/>
        </w:rPr>
        <w:t>like image started to diminish</w:t>
      </w:r>
      <w:r>
        <w:rPr>
          <w:sz w:val="20"/>
          <w:szCs w:val="20"/>
        </w:rPr>
        <w:t xml:space="preserve"> to </w:t>
      </w:r>
      <w:r w:rsidR="00933104">
        <w:rPr>
          <w:sz w:val="20"/>
          <w:szCs w:val="20"/>
        </w:rPr>
        <w:t xml:space="preserve">the </w:t>
      </w:r>
      <w:r>
        <w:rPr>
          <w:sz w:val="20"/>
          <w:szCs w:val="20"/>
        </w:rPr>
        <w:t>undefined structure after longer period of time such as shown by sample obtained at</w:t>
      </w:r>
      <w:r w:rsidR="00933104">
        <w:rPr>
          <w:sz w:val="20"/>
          <w:szCs w:val="20"/>
        </w:rPr>
        <w:t xml:space="preserve"> 24 hours (Figure 8)</w:t>
      </w:r>
      <w:r>
        <w:rPr>
          <w:sz w:val="20"/>
          <w:szCs w:val="20"/>
        </w:rPr>
        <w:t>.</w:t>
      </w:r>
    </w:p>
    <w:p w:rsidR="00B72D5C" w:rsidRDefault="00B72D5C" w:rsidP="002715A6">
      <w:pPr>
        <w:rPr>
          <w:ins w:id="205" w:author="Lecturer" w:date="2012-09-15T12:22:00Z"/>
          <w:b/>
          <w:sz w:val="20"/>
          <w:szCs w:val="20"/>
        </w:rPr>
      </w:pPr>
    </w:p>
    <w:p w:rsidR="004C3F2F" w:rsidRDefault="004C3F2F" w:rsidP="002715A6">
      <w:pPr>
        <w:rPr>
          <w:b/>
          <w:sz w:val="20"/>
          <w:szCs w:val="20"/>
        </w:rPr>
      </w:pPr>
    </w:p>
    <w:tbl>
      <w:tblPr>
        <w:tblW w:w="0" w:type="auto"/>
        <w:jc w:val="center"/>
        <w:tblLook w:val="04A0"/>
      </w:tblPr>
      <w:tblGrid>
        <w:gridCol w:w="4494"/>
        <w:gridCol w:w="4564"/>
      </w:tblGrid>
      <w:tr w:rsidR="00E26CB8" w:rsidRPr="00FD5647" w:rsidTr="009B7D4C">
        <w:trPr>
          <w:jc w:val="center"/>
        </w:trPr>
        <w:tc>
          <w:tcPr>
            <w:tcW w:w="4788" w:type="dxa"/>
          </w:tcPr>
          <w:p w:rsidR="00E26CB8" w:rsidRPr="00FD5647" w:rsidRDefault="00FD2ED0" w:rsidP="002715A6">
            <w:pPr>
              <w:jc w:val="center"/>
              <w:rPr>
                <w:sz w:val="20"/>
                <w:szCs w:val="20"/>
              </w:rPr>
            </w:pPr>
            <w:r w:rsidRPr="00E83801">
              <w:rPr>
                <w:noProof/>
                <w:sz w:val="20"/>
                <w:szCs w:val="20"/>
                <w:lang w:val="en-US" w:eastAsia="en-US"/>
              </w:rPr>
              <w:pict>
                <v:shape id="Picture 1" o:spid="_x0000_i1032" type="#_x0000_t75" alt="2HA 012" style="width:192.2pt;height:162.8pt;visibility:visible">
                  <v:imagedata r:id="rId17" o:title="2HA 012"/>
                </v:shape>
              </w:pict>
            </w:r>
          </w:p>
          <w:p w:rsidR="00E26CB8" w:rsidRPr="00FD5647" w:rsidRDefault="00E26CB8" w:rsidP="002715A6">
            <w:pPr>
              <w:jc w:val="center"/>
              <w:rPr>
                <w:sz w:val="20"/>
                <w:szCs w:val="20"/>
              </w:rPr>
            </w:pPr>
          </w:p>
          <w:p w:rsidR="00E26CB8" w:rsidRPr="009574EF" w:rsidRDefault="00E26CB8" w:rsidP="002715A6">
            <w:pPr>
              <w:jc w:val="center"/>
              <w:rPr>
                <w:sz w:val="18"/>
                <w:szCs w:val="18"/>
              </w:rPr>
            </w:pPr>
            <w:r w:rsidRPr="00B84F47">
              <w:rPr>
                <w:b/>
                <w:sz w:val="18"/>
                <w:szCs w:val="18"/>
              </w:rPr>
              <w:t xml:space="preserve">Figure </w:t>
            </w:r>
            <w:r w:rsidR="00241FF7">
              <w:rPr>
                <w:b/>
                <w:sz w:val="18"/>
                <w:szCs w:val="18"/>
              </w:rPr>
              <w:t>5</w:t>
            </w:r>
            <w:r w:rsidRPr="009574EF">
              <w:rPr>
                <w:sz w:val="18"/>
                <w:szCs w:val="18"/>
              </w:rPr>
              <w:t xml:space="preserve"> : Rice Husk Ash</w:t>
            </w:r>
            <w:r w:rsidR="00623C3F">
              <w:rPr>
                <w:sz w:val="18"/>
                <w:szCs w:val="18"/>
              </w:rPr>
              <w:t xml:space="preserve"> </w:t>
            </w:r>
          </w:p>
        </w:tc>
        <w:tc>
          <w:tcPr>
            <w:tcW w:w="4788" w:type="dxa"/>
          </w:tcPr>
          <w:p w:rsidR="00E26CB8" w:rsidRPr="00FD5647" w:rsidRDefault="00FD2ED0" w:rsidP="002715A6">
            <w:pPr>
              <w:jc w:val="center"/>
              <w:rPr>
                <w:sz w:val="20"/>
                <w:szCs w:val="20"/>
              </w:rPr>
            </w:pPr>
            <w:r w:rsidRPr="00E83801">
              <w:rPr>
                <w:noProof/>
                <w:sz w:val="20"/>
                <w:szCs w:val="20"/>
                <w:lang w:val="en-US" w:eastAsia="en-US"/>
              </w:rPr>
              <w:pict>
                <v:shape id="Picture 2" o:spid="_x0000_i1033" type="#_x0000_t75" alt="3HB 003" style="width:204.75pt;height:162.8pt;visibility:visible">
                  <v:imagedata r:id="rId18" o:title="3HB 003"/>
                </v:shape>
              </w:pict>
            </w:r>
          </w:p>
          <w:p w:rsidR="00E26CB8" w:rsidRPr="00FD5647" w:rsidRDefault="00E26CB8" w:rsidP="002715A6">
            <w:pPr>
              <w:jc w:val="center"/>
              <w:rPr>
                <w:sz w:val="20"/>
                <w:szCs w:val="20"/>
              </w:rPr>
            </w:pPr>
          </w:p>
          <w:p w:rsidR="00E26CB8" w:rsidRPr="009574EF" w:rsidRDefault="00E26CB8" w:rsidP="002715A6">
            <w:pPr>
              <w:jc w:val="center"/>
              <w:rPr>
                <w:sz w:val="18"/>
                <w:szCs w:val="18"/>
              </w:rPr>
            </w:pPr>
            <w:r w:rsidRPr="00B84F47">
              <w:rPr>
                <w:b/>
                <w:sz w:val="18"/>
                <w:szCs w:val="18"/>
              </w:rPr>
              <w:t xml:space="preserve">Figure </w:t>
            </w:r>
            <w:r w:rsidR="00241FF7">
              <w:rPr>
                <w:b/>
                <w:sz w:val="18"/>
                <w:szCs w:val="18"/>
              </w:rPr>
              <w:t>6</w:t>
            </w:r>
            <w:r>
              <w:rPr>
                <w:sz w:val="18"/>
                <w:szCs w:val="18"/>
              </w:rPr>
              <w:t xml:space="preserve"> </w:t>
            </w:r>
            <w:r w:rsidRPr="009574EF">
              <w:rPr>
                <w:sz w:val="18"/>
                <w:szCs w:val="18"/>
              </w:rPr>
              <w:t>: Transformation of RHA into sodalite</w:t>
            </w:r>
          </w:p>
          <w:p w:rsidR="00E26CB8" w:rsidRPr="00FD5647" w:rsidRDefault="00E26CB8" w:rsidP="002715A6">
            <w:pPr>
              <w:jc w:val="both"/>
              <w:rPr>
                <w:sz w:val="20"/>
                <w:szCs w:val="20"/>
              </w:rPr>
            </w:pPr>
          </w:p>
        </w:tc>
      </w:tr>
      <w:tr w:rsidR="00E26CB8" w:rsidRPr="00FD5647" w:rsidTr="009B7D4C">
        <w:trPr>
          <w:jc w:val="center"/>
        </w:trPr>
        <w:tc>
          <w:tcPr>
            <w:tcW w:w="4788" w:type="dxa"/>
          </w:tcPr>
          <w:p w:rsidR="00E26CB8" w:rsidRDefault="00FD2ED0" w:rsidP="002715A6">
            <w:pPr>
              <w:jc w:val="center"/>
              <w:rPr>
                <w:sz w:val="20"/>
                <w:szCs w:val="20"/>
              </w:rPr>
            </w:pPr>
            <w:r w:rsidRPr="00E83801">
              <w:rPr>
                <w:noProof/>
                <w:sz w:val="20"/>
                <w:szCs w:val="20"/>
                <w:lang w:val="en-US" w:eastAsia="en-US"/>
              </w:rPr>
              <w:pict>
                <v:shape id="Picture 3" o:spid="_x0000_i1034" type="#_x0000_t75" alt="2HA 006" style="width:196.6pt;height:172.8pt;visibility:visible">
                  <v:imagedata r:id="rId19" o:title="2HA 006"/>
                </v:shape>
              </w:pict>
            </w:r>
          </w:p>
          <w:p w:rsidR="00E26CB8" w:rsidRPr="00FD5647" w:rsidRDefault="00E26CB8" w:rsidP="002715A6">
            <w:pPr>
              <w:jc w:val="center"/>
              <w:rPr>
                <w:sz w:val="20"/>
                <w:szCs w:val="20"/>
              </w:rPr>
            </w:pPr>
          </w:p>
          <w:p w:rsidR="00E26CB8" w:rsidRPr="009574EF" w:rsidRDefault="00E26CB8" w:rsidP="002715A6">
            <w:pPr>
              <w:jc w:val="center"/>
              <w:rPr>
                <w:sz w:val="18"/>
                <w:szCs w:val="18"/>
              </w:rPr>
            </w:pPr>
            <w:r w:rsidRPr="00B84F47">
              <w:rPr>
                <w:b/>
                <w:sz w:val="18"/>
                <w:szCs w:val="18"/>
              </w:rPr>
              <w:t xml:space="preserve">Figure </w:t>
            </w:r>
            <w:r w:rsidR="00241FF7">
              <w:rPr>
                <w:b/>
                <w:sz w:val="18"/>
                <w:szCs w:val="18"/>
              </w:rPr>
              <w:t>7</w:t>
            </w:r>
            <w:r w:rsidRPr="009574EF">
              <w:rPr>
                <w:sz w:val="18"/>
                <w:szCs w:val="18"/>
              </w:rPr>
              <w:t xml:space="preserve"> : Nanosodalite at 3 hours</w:t>
            </w:r>
          </w:p>
        </w:tc>
        <w:tc>
          <w:tcPr>
            <w:tcW w:w="4788" w:type="dxa"/>
          </w:tcPr>
          <w:p w:rsidR="00E26CB8" w:rsidRPr="00FD5647" w:rsidRDefault="00FD2ED0" w:rsidP="002715A6">
            <w:pPr>
              <w:jc w:val="center"/>
              <w:rPr>
                <w:sz w:val="20"/>
                <w:szCs w:val="20"/>
              </w:rPr>
            </w:pPr>
            <w:r w:rsidRPr="00E83801">
              <w:rPr>
                <w:noProof/>
                <w:sz w:val="20"/>
                <w:szCs w:val="20"/>
                <w:lang w:val="en-US" w:eastAsia="en-US"/>
              </w:rPr>
              <w:pict>
                <v:shape id="Picture 4" o:spid="_x0000_i1035" type="#_x0000_t75" alt="24HA 006" style="width:202.85pt;height:172.8pt;visibility:visible">
                  <v:imagedata r:id="rId20" o:title="24HA 006"/>
                </v:shape>
              </w:pict>
            </w:r>
          </w:p>
          <w:p w:rsidR="00E26CB8" w:rsidRPr="00FD5647" w:rsidRDefault="00E26CB8" w:rsidP="002715A6">
            <w:pPr>
              <w:jc w:val="center"/>
              <w:rPr>
                <w:sz w:val="20"/>
                <w:szCs w:val="20"/>
              </w:rPr>
            </w:pPr>
          </w:p>
          <w:p w:rsidR="00E26CB8" w:rsidRPr="009574EF" w:rsidRDefault="00E26CB8" w:rsidP="002715A6">
            <w:pPr>
              <w:jc w:val="center"/>
              <w:rPr>
                <w:sz w:val="18"/>
                <w:szCs w:val="18"/>
              </w:rPr>
            </w:pPr>
            <w:r w:rsidRPr="00B84F47">
              <w:rPr>
                <w:b/>
                <w:sz w:val="18"/>
                <w:szCs w:val="18"/>
              </w:rPr>
              <w:t xml:space="preserve">Figure </w:t>
            </w:r>
            <w:r w:rsidR="00241FF7">
              <w:rPr>
                <w:b/>
                <w:sz w:val="18"/>
                <w:szCs w:val="18"/>
              </w:rPr>
              <w:t>8</w:t>
            </w:r>
            <w:r w:rsidRPr="009574EF">
              <w:rPr>
                <w:sz w:val="18"/>
                <w:szCs w:val="18"/>
              </w:rPr>
              <w:t xml:space="preserve"> : Nanosodalite at 24 hours</w:t>
            </w:r>
          </w:p>
          <w:p w:rsidR="00E26CB8" w:rsidRDefault="00E26CB8" w:rsidP="002715A6">
            <w:pPr>
              <w:jc w:val="center"/>
              <w:rPr>
                <w:sz w:val="20"/>
                <w:szCs w:val="20"/>
              </w:rPr>
            </w:pPr>
          </w:p>
          <w:p w:rsidR="00E26CB8" w:rsidRPr="00FD5647" w:rsidRDefault="00E26CB8" w:rsidP="002715A6">
            <w:pPr>
              <w:jc w:val="center"/>
              <w:rPr>
                <w:sz w:val="20"/>
                <w:szCs w:val="20"/>
              </w:rPr>
            </w:pPr>
          </w:p>
        </w:tc>
      </w:tr>
    </w:tbl>
    <w:p w:rsidR="00905219" w:rsidRDefault="00905219" w:rsidP="002715A6">
      <w:pPr>
        <w:jc w:val="center"/>
        <w:rPr>
          <w:b/>
          <w:sz w:val="20"/>
          <w:szCs w:val="20"/>
        </w:rPr>
      </w:pPr>
    </w:p>
    <w:p w:rsidR="00905219" w:rsidRDefault="00905219" w:rsidP="002715A6">
      <w:pPr>
        <w:jc w:val="center"/>
        <w:rPr>
          <w:b/>
          <w:sz w:val="20"/>
          <w:szCs w:val="20"/>
        </w:rPr>
      </w:pPr>
    </w:p>
    <w:p w:rsidR="00905219" w:rsidRDefault="00905219" w:rsidP="002715A6">
      <w:pPr>
        <w:jc w:val="center"/>
        <w:rPr>
          <w:ins w:id="206" w:author="Lecturer" w:date="2012-09-15T12:21:00Z"/>
          <w:b/>
          <w:sz w:val="20"/>
          <w:szCs w:val="20"/>
        </w:rPr>
      </w:pPr>
    </w:p>
    <w:p w:rsidR="004C3F2F" w:rsidRDefault="004C3F2F" w:rsidP="002715A6">
      <w:pPr>
        <w:jc w:val="center"/>
        <w:rPr>
          <w:b/>
          <w:sz w:val="20"/>
          <w:szCs w:val="20"/>
        </w:rPr>
      </w:pPr>
    </w:p>
    <w:p w:rsidR="00905219" w:rsidDel="009D76E1" w:rsidRDefault="00905219" w:rsidP="002715A6">
      <w:pPr>
        <w:jc w:val="center"/>
        <w:rPr>
          <w:del w:id="207" w:author="Lecturer" w:date="2012-09-15T12:41:00Z"/>
          <w:b/>
          <w:sz w:val="20"/>
          <w:szCs w:val="20"/>
        </w:rPr>
      </w:pPr>
    </w:p>
    <w:p w:rsidR="00623C3F" w:rsidRPr="00623C3F" w:rsidRDefault="00623C3F" w:rsidP="002715A6">
      <w:pPr>
        <w:jc w:val="center"/>
        <w:rPr>
          <w:b/>
          <w:sz w:val="20"/>
          <w:szCs w:val="20"/>
        </w:rPr>
      </w:pPr>
      <w:r w:rsidRPr="00623C3F">
        <w:rPr>
          <w:b/>
          <w:sz w:val="20"/>
          <w:szCs w:val="20"/>
        </w:rPr>
        <w:t>Conclusion</w:t>
      </w:r>
    </w:p>
    <w:p w:rsidR="00623C3F" w:rsidDel="004C3F2F" w:rsidRDefault="00623C3F" w:rsidP="002715A6">
      <w:pPr>
        <w:jc w:val="both"/>
        <w:rPr>
          <w:del w:id="208" w:author="Lecturer" w:date="2012-09-15T12:21:00Z"/>
          <w:sz w:val="20"/>
          <w:szCs w:val="20"/>
        </w:rPr>
      </w:pPr>
    </w:p>
    <w:p w:rsidR="00B72D5C" w:rsidRPr="00905219" w:rsidRDefault="00E26CB8" w:rsidP="00905219">
      <w:pPr>
        <w:jc w:val="both"/>
        <w:rPr>
          <w:sz w:val="20"/>
          <w:szCs w:val="20"/>
        </w:rPr>
      </w:pPr>
      <w:r>
        <w:rPr>
          <w:sz w:val="20"/>
          <w:szCs w:val="20"/>
        </w:rPr>
        <w:t>The results obtained from this study demonstrate</w:t>
      </w:r>
      <w:r w:rsidR="00623C3F">
        <w:rPr>
          <w:sz w:val="20"/>
          <w:szCs w:val="20"/>
        </w:rPr>
        <w:t>d</w:t>
      </w:r>
      <w:r w:rsidRPr="00D965BD">
        <w:rPr>
          <w:sz w:val="20"/>
          <w:szCs w:val="20"/>
        </w:rPr>
        <w:t xml:space="preserve"> </w:t>
      </w:r>
      <w:r w:rsidR="00623C3F">
        <w:rPr>
          <w:sz w:val="20"/>
          <w:szCs w:val="20"/>
        </w:rPr>
        <w:t>the reactivity o</w:t>
      </w:r>
      <w:r w:rsidR="00651778">
        <w:rPr>
          <w:sz w:val="20"/>
          <w:szCs w:val="20"/>
        </w:rPr>
        <w:t>f rice husk ash</w:t>
      </w:r>
      <w:ins w:id="209" w:author="user" w:date="2012-09-07T14:39:00Z">
        <w:r w:rsidR="00DC0B65">
          <w:rPr>
            <w:sz w:val="20"/>
            <w:szCs w:val="20"/>
          </w:rPr>
          <w:t xml:space="preserve"> (RHA)</w:t>
        </w:r>
      </w:ins>
      <w:r w:rsidR="00651778">
        <w:rPr>
          <w:sz w:val="20"/>
          <w:szCs w:val="20"/>
        </w:rPr>
        <w:t xml:space="preserve"> as source of si</w:t>
      </w:r>
      <w:r w:rsidR="00623C3F">
        <w:rPr>
          <w:sz w:val="20"/>
          <w:szCs w:val="20"/>
        </w:rPr>
        <w:t>lica in synthesis of nanosodalite. It was</w:t>
      </w:r>
      <w:r>
        <w:rPr>
          <w:sz w:val="20"/>
          <w:szCs w:val="20"/>
        </w:rPr>
        <w:t xml:space="preserve"> </w:t>
      </w:r>
      <w:r w:rsidRPr="00D965BD">
        <w:rPr>
          <w:sz w:val="20"/>
          <w:szCs w:val="20"/>
        </w:rPr>
        <w:t>ob</w:t>
      </w:r>
      <w:r>
        <w:rPr>
          <w:sz w:val="20"/>
          <w:szCs w:val="20"/>
        </w:rPr>
        <w:t>serv</w:t>
      </w:r>
      <w:r w:rsidRPr="00D965BD">
        <w:rPr>
          <w:sz w:val="20"/>
          <w:szCs w:val="20"/>
        </w:rPr>
        <w:t xml:space="preserve">ed that </w:t>
      </w:r>
      <w:r w:rsidR="00623C3F">
        <w:rPr>
          <w:sz w:val="20"/>
          <w:szCs w:val="20"/>
        </w:rPr>
        <w:t>nanosodalite formed from RHA was in nanosized</w:t>
      </w:r>
      <w:r w:rsidR="00651778">
        <w:rPr>
          <w:sz w:val="20"/>
          <w:szCs w:val="20"/>
        </w:rPr>
        <w:t xml:space="preserve"> </w:t>
      </w:r>
      <w:r w:rsidR="009745E8">
        <w:rPr>
          <w:sz w:val="20"/>
          <w:szCs w:val="20"/>
        </w:rPr>
        <w:t>zeolite particles</w:t>
      </w:r>
      <w:r w:rsidR="00623C3F">
        <w:rPr>
          <w:sz w:val="20"/>
          <w:szCs w:val="20"/>
        </w:rPr>
        <w:t>.</w:t>
      </w:r>
      <w:r w:rsidR="00F87A88">
        <w:rPr>
          <w:sz w:val="20"/>
          <w:szCs w:val="20"/>
        </w:rPr>
        <w:t xml:space="preserve"> Nanosized sodalite of RHA took shorter time to form compared to </w:t>
      </w:r>
      <w:r w:rsidR="00933104">
        <w:rPr>
          <w:sz w:val="20"/>
          <w:szCs w:val="20"/>
        </w:rPr>
        <w:t>commercial fume</w:t>
      </w:r>
      <w:ins w:id="210" w:author="user" w:date="2012-09-07T14:50:00Z">
        <w:r w:rsidR="00F240C8">
          <w:rPr>
            <w:sz w:val="20"/>
            <w:szCs w:val="20"/>
          </w:rPr>
          <w:t>d</w:t>
        </w:r>
      </w:ins>
      <w:r w:rsidR="00933104">
        <w:rPr>
          <w:sz w:val="20"/>
          <w:szCs w:val="20"/>
        </w:rPr>
        <w:t xml:space="preserve"> silica</w:t>
      </w:r>
      <w:r w:rsidR="00F87A88">
        <w:rPr>
          <w:sz w:val="20"/>
          <w:szCs w:val="20"/>
        </w:rPr>
        <w:t xml:space="preserve">. In addition, nanosodalite formed from this material is more stable in reaction mixture up to more than 24 hours </w:t>
      </w:r>
      <w:r w:rsidR="00651778">
        <w:rPr>
          <w:sz w:val="20"/>
          <w:szCs w:val="20"/>
        </w:rPr>
        <w:t>where</w:t>
      </w:r>
      <w:r w:rsidR="00F87A88">
        <w:rPr>
          <w:sz w:val="20"/>
          <w:szCs w:val="20"/>
        </w:rPr>
        <w:t xml:space="preserve"> calculated average size using Debye-Scherrer equation shows the size in the range of 26-27 nm. Image from FESEM analysis shows the formation of nanosodalite on RHA surface in the form of worm-like morphology with average size of around 30-40 nm width and 50-100 nm length. This study has successfully </w:t>
      </w:r>
      <w:r w:rsidR="00933104">
        <w:rPr>
          <w:sz w:val="20"/>
          <w:szCs w:val="20"/>
        </w:rPr>
        <w:t>demonstrated the</w:t>
      </w:r>
      <w:r w:rsidR="00F87A88">
        <w:rPr>
          <w:sz w:val="20"/>
          <w:szCs w:val="20"/>
        </w:rPr>
        <w:t xml:space="preserve"> waste rice husk ash </w:t>
      </w:r>
      <w:r w:rsidR="00933104">
        <w:rPr>
          <w:sz w:val="20"/>
          <w:szCs w:val="20"/>
        </w:rPr>
        <w:t>can be the source of siliica for formation of nanozeolite.</w:t>
      </w:r>
    </w:p>
    <w:p w:rsidR="002F12D1" w:rsidRDefault="002F12D1" w:rsidP="002715A6">
      <w:pPr>
        <w:rPr>
          <w:b/>
          <w:sz w:val="20"/>
          <w:szCs w:val="20"/>
        </w:rPr>
      </w:pPr>
    </w:p>
    <w:p w:rsidR="009574EF" w:rsidRDefault="009574EF" w:rsidP="002715A6">
      <w:pPr>
        <w:jc w:val="center"/>
        <w:rPr>
          <w:b/>
          <w:sz w:val="20"/>
          <w:szCs w:val="20"/>
        </w:rPr>
      </w:pPr>
      <w:r w:rsidRPr="00343E73">
        <w:rPr>
          <w:b/>
          <w:sz w:val="20"/>
          <w:szCs w:val="20"/>
        </w:rPr>
        <w:t>Acknowledgement</w:t>
      </w:r>
    </w:p>
    <w:p w:rsidR="009574EF" w:rsidRPr="00343E73" w:rsidDel="004C3F2F" w:rsidRDefault="009574EF" w:rsidP="002715A6">
      <w:pPr>
        <w:jc w:val="center"/>
        <w:rPr>
          <w:del w:id="211" w:author="Lecturer" w:date="2012-09-15T12:21:00Z"/>
          <w:b/>
          <w:sz w:val="20"/>
          <w:szCs w:val="20"/>
        </w:rPr>
      </w:pPr>
    </w:p>
    <w:p w:rsidR="009574EF" w:rsidRPr="00905219" w:rsidRDefault="009574EF" w:rsidP="00905219">
      <w:pPr>
        <w:jc w:val="both"/>
        <w:rPr>
          <w:sz w:val="20"/>
          <w:szCs w:val="20"/>
        </w:rPr>
      </w:pPr>
      <w:r>
        <w:rPr>
          <w:sz w:val="20"/>
          <w:szCs w:val="20"/>
        </w:rPr>
        <w:t>We hereby placed our gratitude t</w:t>
      </w:r>
      <w:r w:rsidR="00933104">
        <w:rPr>
          <w:sz w:val="20"/>
          <w:szCs w:val="20"/>
        </w:rPr>
        <w:t>o Universiti Teknologi Malaysia and</w:t>
      </w:r>
      <w:r>
        <w:rPr>
          <w:sz w:val="20"/>
          <w:szCs w:val="20"/>
        </w:rPr>
        <w:t xml:space="preserve"> Ministry of Higher Education </w:t>
      </w:r>
      <w:r w:rsidR="00933104">
        <w:rPr>
          <w:sz w:val="20"/>
          <w:szCs w:val="20"/>
        </w:rPr>
        <w:t xml:space="preserve">of Malaysia </w:t>
      </w:r>
      <w:r>
        <w:rPr>
          <w:sz w:val="20"/>
          <w:szCs w:val="20"/>
        </w:rPr>
        <w:t>(MOHE) for financial support</w:t>
      </w:r>
      <w:r w:rsidRPr="00343E73">
        <w:rPr>
          <w:sz w:val="20"/>
          <w:szCs w:val="20"/>
        </w:rPr>
        <w:t xml:space="preserve"> </w:t>
      </w:r>
      <w:r>
        <w:rPr>
          <w:sz w:val="20"/>
          <w:szCs w:val="20"/>
        </w:rPr>
        <w:t xml:space="preserve">under Geran Universiti Penyelidikan (GUP) Vote No: </w:t>
      </w:r>
      <w:r w:rsidRPr="00343E73">
        <w:rPr>
          <w:sz w:val="20"/>
          <w:szCs w:val="20"/>
        </w:rPr>
        <w:t>QJI30000</w:t>
      </w:r>
      <w:r>
        <w:rPr>
          <w:sz w:val="20"/>
          <w:szCs w:val="20"/>
        </w:rPr>
        <w:t>.</w:t>
      </w:r>
      <w:r w:rsidRPr="00343E73">
        <w:rPr>
          <w:sz w:val="20"/>
          <w:szCs w:val="20"/>
        </w:rPr>
        <w:t>7126</w:t>
      </w:r>
      <w:r>
        <w:rPr>
          <w:sz w:val="20"/>
          <w:szCs w:val="20"/>
        </w:rPr>
        <w:t>.</w:t>
      </w:r>
      <w:r w:rsidRPr="00343E73">
        <w:rPr>
          <w:sz w:val="20"/>
          <w:szCs w:val="20"/>
        </w:rPr>
        <w:t>03J85</w:t>
      </w:r>
      <w:r w:rsidR="00F87A88">
        <w:rPr>
          <w:sz w:val="20"/>
          <w:szCs w:val="20"/>
        </w:rPr>
        <w:t>.</w:t>
      </w:r>
    </w:p>
    <w:p w:rsidR="002F12D1" w:rsidRDefault="002F12D1" w:rsidP="002715A6">
      <w:pPr>
        <w:rPr>
          <w:b/>
          <w:sz w:val="20"/>
          <w:szCs w:val="20"/>
        </w:rPr>
      </w:pPr>
    </w:p>
    <w:p w:rsidR="0023768E" w:rsidRDefault="0023768E" w:rsidP="002715A6">
      <w:pPr>
        <w:jc w:val="center"/>
        <w:rPr>
          <w:b/>
          <w:sz w:val="20"/>
          <w:szCs w:val="20"/>
        </w:rPr>
      </w:pPr>
      <w:r w:rsidRPr="00343E73">
        <w:rPr>
          <w:b/>
          <w:sz w:val="20"/>
          <w:szCs w:val="20"/>
        </w:rPr>
        <w:t>References</w:t>
      </w:r>
    </w:p>
    <w:p w:rsidR="0023768E" w:rsidRPr="00343E73" w:rsidDel="004C3F2F" w:rsidRDefault="0023768E" w:rsidP="002715A6">
      <w:pPr>
        <w:jc w:val="center"/>
        <w:rPr>
          <w:del w:id="212" w:author="Lecturer" w:date="2012-09-15T12:21:00Z"/>
          <w:b/>
          <w:sz w:val="20"/>
          <w:szCs w:val="20"/>
        </w:rPr>
      </w:pPr>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13"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An, D, Guo, Y, Zhu, Y and Wang, Z. (2010). A green route to preparation of silica powders with rice husk ash and waste gas. Chemical En</w:t>
      </w:r>
      <w:r w:rsidR="002F12D1">
        <w:rPr>
          <w:rFonts w:ascii="Times New Roman" w:hAnsi="Times New Roman"/>
          <w:sz w:val="20"/>
          <w:szCs w:val="20"/>
        </w:rPr>
        <w:t xml:space="preserve">gineering Journal. 162: </w:t>
      </w:r>
      <w:r w:rsidRPr="00AD6782">
        <w:rPr>
          <w:rFonts w:ascii="Times New Roman" w:hAnsi="Times New Roman"/>
          <w:sz w:val="20"/>
          <w:szCs w:val="20"/>
        </w:rPr>
        <w:t>509-514.</w:t>
      </w:r>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14"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Tzong-Horng, L. and Chun-Chen</w:t>
      </w:r>
      <w:del w:id="215" w:author="Lecturer" w:date="2012-09-15T13:05:00Z">
        <w:r w:rsidRPr="00AD6782" w:rsidDel="009B420C">
          <w:rPr>
            <w:rFonts w:ascii="Times New Roman" w:hAnsi="Times New Roman"/>
            <w:sz w:val="20"/>
            <w:szCs w:val="20"/>
          </w:rPr>
          <w:delText xml:space="preserve"> </w:delText>
        </w:r>
      </w:del>
      <w:r w:rsidRPr="00AD6782">
        <w:rPr>
          <w:rFonts w:ascii="Times New Roman" w:hAnsi="Times New Roman"/>
          <w:sz w:val="20"/>
          <w:szCs w:val="20"/>
        </w:rPr>
        <w:t>, Y. (2011). Synthesis and surface characteristics of nanosilica produced from alkali-exracted rice husk ash. Materials</w:t>
      </w:r>
      <w:r w:rsidR="002F12D1">
        <w:rPr>
          <w:rFonts w:ascii="Times New Roman" w:hAnsi="Times New Roman"/>
          <w:sz w:val="20"/>
          <w:szCs w:val="20"/>
        </w:rPr>
        <w:t xml:space="preserve"> Science and Engineering B. 176:</w:t>
      </w:r>
      <w:r w:rsidRPr="00AD6782">
        <w:rPr>
          <w:rFonts w:ascii="Times New Roman" w:hAnsi="Times New Roman"/>
          <w:sz w:val="20"/>
          <w:szCs w:val="20"/>
        </w:rPr>
        <w:t xml:space="preserve"> 521-529</w:t>
      </w:r>
      <w:ins w:id="216" w:author="Lecturer" w:date="2012-09-15T13:05:00Z">
        <w:r w:rsidR="009B420C">
          <w:rPr>
            <w:rFonts w:ascii="Times New Roman" w:hAnsi="Times New Roman"/>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17"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Prasetyoko, D., Ramli, Z., Endud, S., Hamdan, H. and Sulikowski, B. (2006). Conversion of rice husk ash into zeo</w:t>
      </w:r>
      <w:r w:rsidR="002F12D1">
        <w:rPr>
          <w:rFonts w:ascii="Times New Roman" w:hAnsi="Times New Roman"/>
          <w:sz w:val="20"/>
          <w:szCs w:val="20"/>
        </w:rPr>
        <w:t>lite beta. Waste Management. 26:</w:t>
      </w:r>
      <w:r w:rsidRPr="00AD6782">
        <w:rPr>
          <w:rFonts w:ascii="Times New Roman" w:hAnsi="Times New Roman"/>
          <w:sz w:val="20"/>
          <w:szCs w:val="20"/>
        </w:rPr>
        <w:t xml:space="preserve"> 1173-1179</w:t>
      </w:r>
      <w:ins w:id="218" w:author="Lecturer" w:date="2012-09-15T13:05:00Z">
        <w:r w:rsidR="009B420C">
          <w:rPr>
            <w:rFonts w:ascii="Times New Roman" w:hAnsi="Times New Roman"/>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19"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Dalal, A. K. and Rao, M. S. (1985). Synthesis of NaX using silica from rice husk ash. Industrial and Engineering Chemist</w:t>
      </w:r>
      <w:r w:rsidR="002F12D1">
        <w:rPr>
          <w:rFonts w:ascii="Times New Roman" w:hAnsi="Times New Roman"/>
          <w:sz w:val="20"/>
          <w:szCs w:val="20"/>
        </w:rPr>
        <w:t>ry Research and Development. 24:</w:t>
      </w:r>
      <w:r w:rsidRPr="00AD6782">
        <w:rPr>
          <w:rFonts w:ascii="Times New Roman" w:hAnsi="Times New Roman"/>
          <w:sz w:val="20"/>
          <w:szCs w:val="20"/>
        </w:rPr>
        <w:t xml:space="preserve"> 465-468</w:t>
      </w:r>
      <w:ins w:id="220" w:author="Lecturer" w:date="2012-09-15T13:05:00Z">
        <w:r w:rsidR="009B420C">
          <w:rPr>
            <w:rFonts w:ascii="Times New Roman" w:hAnsi="Times New Roman"/>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21"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Ghasemi, Z. and Younesi, H. (2011). Preparation and characterization of nanozeolite NaA from rice husk ash</w:t>
      </w:r>
      <w:ins w:id="222" w:author="user" w:date="2012-09-07T14:40:00Z">
        <w:r w:rsidR="00DC0B65">
          <w:rPr>
            <w:rFonts w:ascii="Times New Roman" w:hAnsi="Times New Roman"/>
            <w:sz w:val="20"/>
            <w:szCs w:val="20"/>
          </w:rPr>
          <w:t xml:space="preserve"> </w:t>
        </w:r>
      </w:ins>
      <w:r w:rsidRPr="00AD6782">
        <w:rPr>
          <w:rFonts w:ascii="Times New Roman" w:hAnsi="Times New Roman"/>
          <w:sz w:val="20"/>
          <w:szCs w:val="20"/>
        </w:rPr>
        <w:t>at room temperature with organic additives. Journal of Nanomaterials. ID 858961</w:t>
      </w:r>
      <w:ins w:id="223" w:author="Lecturer" w:date="2012-09-15T13:05:00Z">
        <w:r w:rsidR="009B420C">
          <w:rPr>
            <w:rFonts w:ascii="Times New Roman" w:hAnsi="Times New Roman"/>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24"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King, R. S. P.,  Dann, S. E., Elsegood, M. R. J., Kelly, Mortimer, R. J. (2009). The synthesis, full characterization and utilization of template-free silica sodalite, a novel polymorph of silica. Chemistry – A European Journal. 15</w:t>
      </w:r>
      <w:del w:id="225" w:author="Lecturer" w:date="2012-09-15T13:05:00Z">
        <w:r w:rsidRPr="00AD6782" w:rsidDel="009B420C">
          <w:rPr>
            <w:rFonts w:ascii="Times New Roman" w:hAnsi="Times New Roman"/>
            <w:sz w:val="20"/>
            <w:szCs w:val="20"/>
          </w:rPr>
          <w:delText xml:space="preserve">. Issue </w:delText>
        </w:r>
      </w:del>
      <w:ins w:id="226" w:author="Lecturer" w:date="2012-09-15T13:05:00Z">
        <w:r w:rsidR="009B420C">
          <w:rPr>
            <w:rFonts w:ascii="Times New Roman" w:hAnsi="Times New Roman"/>
            <w:sz w:val="20"/>
            <w:szCs w:val="20"/>
          </w:rPr>
          <w:t>(</w:t>
        </w:r>
      </w:ins>
      <w:r w:rsidR="002F12D1">
        <w:rPr>
          <w:rFonts w:ascii="Times New Roman" w:hAnsi="Times New Roman"/>
          <w:sz w:val="20"/>
          <w:szCs w:val="20"/>
        </w:rPr>
        <w:t>22</w:t>
      </w:r>
      <w:ins w:id="227" w:author="Lecturer" w:date="2012-09-15T13:05:00Z">
        <w:r w:rsidR="009B420C">
          <w:rPr>
            <w:rFonts w:ascii="Times New Roman" w:hAnsi="Times New Roman"/>
            <w:sz w:val="20"/>
            <w:szCs w:val="20"/>
          </w:rPr>
          <w:t>)</w:t>
        </w:r>
      </w:ins>
      <w:r w:rsidR="002F12D1">
        <w:rPr>
          <w:rFonts w:ascii="Times New Roman" w:hAnsi="Times New Roman"/>
          <w:sz w:val="20"/>
          <w:szCs w:val="20"/>
        </w:rPr>
        <w:t>:</w:t>
      </w:r>
      <w:r w:rsidRPr="00AD6782">
        <w:rPr>
          <w:rFonts w:ascii="Times New Roman" w:hAnsi="Times New Roman"/>
          <w:sz w:val="20"/>
          <w:szCs w:val="20"/>
        </w:rPr>
        <w:t xml:space="preserve"> 5441-5443</w:t>
      </w:r>
      <w:ins w:id="228" w:author="Lecturer" w:date="2012-09-15T13:05:00Z">
        <w:r w:rsidR="009B420C">
          <w:rPr>
            <w:rFonts w:ascii="Times New Roman" w:hAnsi="Times New Roman"/>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29"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Li, D., Yao, J. F. , Wang, H., Hao, Na, Zhou, D., Ratinac, K. R. and Ringer, S. P. (2007). Organic-functionalized sodalite nanocrystals and their dispersion in solvents.</w:t>
      </w:r>
      <w:r w:rsidRPr="000D79BA">
        <w:rPr>
          <w:rFonts w:ascii="Times New Roman" w:hAnsi="Times New Roman"/>
          <w:sz w:val="20"/>
          <w:szCs w:val="20"/>
        </w:rPr>
        <w:t xml:space="preserve"> Microporo</w:t>
      </w:r>
      <w:r w:rsidR="002F12D1" w:rsidRPr="000D79BA">
        <w:rPr>
          <w:rFonts w:ascii="Times New Roman" w:hAnsi="Times New Roman"/>
          <w:sz w:val="20"/>
          <w:szCs w:val="20"/>
        </w:rPr>
        <w:t>us</w:t>
      </w:r>
      <w:r w:rsidR="002F12D1">
        <w:rPr>
          <w:rFonts w:ascii="Times New Roman" w:hAnsi="Times New Roman"/>
          <w:sz w:val="20"/>
          <w:szCs w:val="20"/>
        </w:rPr>
        <w:t xml:space="preserve"> and Mesoporous Material. 106:</w:t>
      </w:r>
      <w:r w:rsidRPr="00AD6782">
        <w:rPr>
          <w:rFonts w:ascii="Times New Roman" w:hAnsi="Times New Roman"/>
          <w:sz w:val="20"/>
          <w:szCs w:val="20"/>
        </w:rPr>
        <w:t xml:space="preserve"> 262-267</w:t>
      </w:r>
      <w:ins w:id="230" w:author="Lecturer" w:date="2012-09-15T13:06:00Z">
        <w:r w:rsidR="009B420C">
          <w:rPr>
            <w:rFonts w:ascii="Times New Roman" w:hAnsi="Times New Roman"/>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31"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Majano, G., Darwiche, A., Mintova, S. and Valtchev, V. (2009). Seed-induced crystallization of nanosized Na-ZSM-5 crystals. Industrial and Engineering Chemist</w:t>
      </w:r>
      <w:r w:rsidR="002F12D1">
        <w:rPr>
          <w:rFonts w:ascii="Times New Roman" w:hAnsi="Times New Roman"/>
          <w:sz w:val="20"/>
          <w:szCs w:val="20"/>
        </w:rPr>
        <w:t>ry Research and Development. 48:</w:t>
      </w:r>
      <w:r w:rsidRPr="00AD6782">
        <w:rPr>
          <w:rFonts w:ascii="Times New Roman" w:hAnsi="Times New Roman"/>
          <w:sz w:val="20"/>
          <w:szCs w:val="20"/>
        </w:rPr>
        <w:t xml:space="preserve"> 7084-7091</w:t>
      </w:r>
      <w:ins w:id="232" w:author="Lecturer" w:date="2012-09-15T13:06:00Z">
        <w:r w:rsidR="009B420C">
          <w:rPr>
            <w:rFonts w:ascii="Times New Roman" w:hAnsi="Times New Roman"/>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33"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Fagihihian, H. and Godasandeha, N. (2008). Synthesis of nanocrystalline zeolite Y from bentonite. Journal</w:t>
      </w:r>
      <w:r w:rsidR="002F12D1">
        <w:rPr>
          <w:rFonts w:ascii="Times New Roman" w:hAnsi="Times New Roman"/>
          <w:sz w:val="20"/>
          <w:szCs w:val="20"/>
        </w:rPr>
        <w:t xml:space="preserve"> of Porous Materials. 16. No. 3:</w:t>
      </w:r>
      <w:r w:rsidRPr="00AD6782">
        <w:rPr>
          <w:rFonts w:ascii="Times New Roman" w:hAnsi="Times New Roman"/>
          <w:sz w:val="20"/>
          <w:szCs w:val="20"/>
        </w:rPr>
        <w:t xml:space="preserve"> 331-335</w:t>
      </w:r>
      <w:ins w:id="234" w:author="Lecturer" w:date="2012-09-15T13:06:00Z">
        <w:r w:rsidR="009B420C">
          <w:rPr>
            <w:rFonts w:ascii="Times New Roman" w:hAnsi="Times New Roman"/>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35"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 xml:space="preserve">Pan, Y., Ju, M., Yao, J. F., Zhang, L. X. and Xu, N. P. (2009). Preparation of uniform nano-sized zeolite A crystals using manipulated organic-template free synthesis solutions. Chemical </w:t>
      </w:r>
      <w:r w:rsidR="002F12D1">
        <w:rPr>
          <w:rFonts w:ascii="Times New Roman" w:hAnsi="Times New Roman"/>
          <w:sz w:val="20"/>
          <w:szCs w:val="20"/>
        </w:rPr>
        <w:t>Communications. Issue 46:</w:t>
      </w:r>
      <w:r w:rsidRPr="00AD6782">
        <w:rPr>
          <w:rFonts w:ascii="Times New Roman" w:hAnsi="Times New Roman"/>
          <w:sz w:val="20"/>
          <w:szCs w:val="20"/>
        </w:rPr>
        <w:t xml:space="preserve"> 7233-7235</w:t>
      </w:r>
      <w:ins w:id="236" w:author="Lecturer" w:date="2012-09-15T13:06:00Z">
        <w:r w:rsidR="009B420C">
          <w:rPr>
            <w:rFonts w:ascii="Times New Roman" w:hAnsi="Times New Roman"/>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37" w:author="Lecturer" w:date="2012-09-15T12:22:00Z">
          <w:pPr>
            <w:pStyle w:val="ListParagraph"/>
            <w:numPr>
              <w:numId w:val="1"/>
            </w:numPr>
            <w:spacing w:after="0" w:line="240" w:lineRule="auto"/>
            <w:ind w:hanging="360"/>
            <w:jc w:val="both"/>
          </w:pPr>
        </w:pPrChange>
      </w:pPr>
      <w:r w:rsidRPr="00AD6782">
        <w:rPr>
          <w:rFonts w:ascii="Times New Roman" w:hAnsi="Times New Roman"/>
          <w:sz w:val="20"/>
          <w:szCs w:val="20"/>
        </w:rPr>
        <w:t xml:space="preserve">Xhan, B. Z., White, M. A., Robertson, K. N., Cameron, T. S. and Gharghouri, M. (2001). A novel organic-additive free synthesis of nanometer-sized NaX crystals. Chemical Communications. </w:t>
      </w:r>
      <w:r w:rsidR="002F12D1">
        <w:rPr>
          <w:rFonts w:ascii="Times New Roman" w:hAnsi="Times New Roman"/>
          <w:sz w:val="20"/>
          <w:szCs w:val="20"/>
        </w:rPr>
        <w:t xml:space="preserve">13: </w:t>
      </w:r>
      <w:r w:rsidRPr="00AD6782">
        <w:rPr>
          <w:rFonts w:ascii="Times New Roman" w:hAnsi="Times New Roman"/>
          <w:sz w:val="20"/>
          <w:szCs w:val="20"/>
        </w:rPr>
        <w:t>1176-1177</w:t>
      </w:r>
      <w:ins w:id="238" w:author="Lecturer" w:date="2012-09-15T13:06:00Z">
        <w:r w:rsidR="009B420C">
          <w:rPr>
            <w:rFonts w:ascii="Times New Roman" w:hAnsi="Times New Roman"/>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39" w:author="Lecturer" w:date="2012-09-15T12:22:00Z">
          <w:pPr>
            <w:pStyle w:val="ListParagraph"/>
            <w:numPr>
              <w:numId w:val="1"/>
            </w:numPr>
            <w:spacing w:after="0" w:line="240" w:lineRule="auto"/>
            <w:ind w:hanging="360"/>
            <w:jc w:val="both"/>
          </w:pPr>
        </w:pPrChange>
      </w:pPr>
      <w:r w:rsidRPr="00AD6782">
        <w:rPr>
          <w:rFonts w:ascii="Times New Roman" w:hAnsi="Times New Roman"/>
          <w:color w:val="000000"/>
          <w:sz w:val="20"/>
          <w:szCs w:val="20"/>
        </w:rPr>
        <w:t xml:space="preserve">Fan, W., Morozumi, K., Kimura, R., Yokoi, T. and Okubo, T. (2008). Synthesis of nanometer-sized sodalite without adding </w:t>
      </w:r>
      <w:r w:rsidR="002F12D1">
        <w:rPr>
          <w:rFonts w:ascii="Times New Roman" w:hAnsi="Times New Roman"/>
          <w:color w:val="000000"/>
          <w:sz w:val="20"/>
          <w:szCs w:val="20"/>
        </w:rPr>
        <w:t>organic additives. Langmuir. 24:</w:t>
      </w:r>
      <w:r w:rsidRPr="00AD6782">
        <w:rPr>
          <w:rFonts w:ascii="Times New Roman" w:hAnsi="Times New Roman"/>
          <w:color w:val="000000"/>
          <w:sz w:val="20"/>
          <w:szCs w:val="20"/>
        </w:rPr>
        <w:t xml:space="preserve"> 6952-6958</w:t>
      </w:r>
      <w:ins w:id="240" w:author="Lecturer" w:date="2012-09-15T13:06:00Z">
        <w:r w:rsidR="009B420C">
          <w:rPr>
            <w:rFonts w:ascii="Times New Roman" w:hAnsi="Times New Roman"/>
            <w:color w:val="000000"/>
            <w:sz w:val="20"/>
            <w:szCs w:val="20"/>
          </w:rPr>
          <w:t>.</w:t>
        </w:r>
      </w:ins>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41" w:author="Lecturer" w:date="2012-09-15T12:22:00Z">
          <w:pPr>
            <w:pStyle w:val="ListParagraph"/>
            <w:numPr>
              <w:numId w:val="1"/>
            </w:numPr>
            <w:spacing w:after="0" w:line="240" w:lineRule="auto"/>
            <w:ind w:hanging="360"/>
            <w:jc w:val="both"/>
          </w:pPr>
        </w:pPrChange>
      </w:pPr>
      <w:r w:rsidRPr="00AD6782">
        <w:rPr>
          <w:rFonts w:ascii="Times New Roman" w:eastAsia="Slimbach-Medium" w:hAnsi="Times New Roman"/>
          <w:color w:val="231F20"/>
          <w:sz w:val="20"/>
          <w:szCs w:val="20"/>
        </w:rPr>
        <w:t>Ramli, Z. (1995) “Rhenium-Impregnated Zeolites: Synthesis,</w:t>
      </w:r>
      <w:ins w:id="242" w:author="user" w:date="2012-09-07T14:40:00Z">
        <w:r w:rsidR="00DC0B65">
          <w:rPr>
            <w:rFonts w:ascii="Times New Roman" w:eastAsia="Slimbach-Medium" w:hAnsi="Times New Roman"/>
            <w:color w:val="231F20"/>
            <w:sz w:val="20"/>
            <w:szCs w:val="20"/>
          </w:rPr>
          <w:t xml:space="preserve"> </w:t>
        </w:r>
      </w:ins>
      <w:r w:rsidRPr="00AD6782">
        <w:rPr>
          <w:rFonts w:ascii="Times New Roman" w:eastAsia="Slimbach-Medium" w:hAnsi="Times New Roman"/>
          <w:color w:val="231F20"/>
          <w:sz w:val="20"/>
          <w:szCs w:val="20"/>
        </w:rPr>
        <w:t xml:space="preserve">Characterization and Modification </w:t>
      </w:r>
      <w:del w:id="243" w:author="user" w:date="2012-09-07T14:40:00Z">
        <w:r w:rsidRPr="00AD6782" w:rsidDel="00DC0B65">
          <w:rPr>
            <w:rFonts w:ascii="Times New Roman" w:eastAsia="Slimbach-Medium" w:hAnsi="Times New Roman"/>
            <w:color w:val="231F20"/>
            <w:sz w:val="20"/>
            <w:szCs w:val="20"/>
          </w:rPr>
          <w:delText>A</w:delText>
        </w:r>
      </w:del>
      <w:del w:id="244" w:author="user" w:date="2012-09-07T14:41:00Z">
        <w:r w:rsidRPr="00AD6782" w:rsidDel="00DC0B65">
          <w:rPr>
            <w:rFonts w:ascii="Times New Roman" w:eastAsia="Slimbach-Medium" w:hAnsi="Times New Roman"/>
            <w:color w:val="231F20"/>
            <w:sz w:val="20"/>
            <w:szCs w:val="20"/>
          </w:rPr>
          <w:delText>s</w:delText>
        </w:r>
      </w:del>
      <w:ins w:id="245" w:author="user" w:date="2012-09-07T14:41:00Z">
        <w:r w:rsidR="00DC0B65">
          <w:rPr>
            <w:rFonts w:ascii="Times New Roman" w:eastAsia="Slimbach-Medium" w:hAnsi="Times New Roman"/>
            <w:color w:val="231F20"/>
            <w:sz w:val="20"/>
            <w:szCs w:val="20"/>
          </w:rPr>
          <w:t>as</w:t>
        </w:r>
      </w:ins>
      <w:ins w:id="246" w:author="user" w:date="2012-09-07T14:40:00Z">
        <w:r w:rsidR="00DC0B65">
          <w:rPr>
            <w:rFonts w:ascii="Times New Roman" w:eastAsia="Slimbach-Medium" w:hAnsi="Times New Roman"/>
            <w:color w:val="231F20"/>
            <w:sz w:val="20"/>
            <w:szCs w:val="20"/>
          </w:rPr>
          <w:t xml:space="preserve"> </w:t>
        </w:r>
      </w:ins>
      <w:ins w:id="247" w:author="user" w:date="2012-09-07T14:41:00Z">
        <w:r w:rsidR="00DC0B65">
          <w:rPr>
            <w:rFonts w:ascii="Times New Roman" w:eastAsia="Slimbach-Medium" w:hAnsi="Times New Roman"/>
            <w:color w:val="231F20"/>
            <w:sz w:val="20"/>
            <w:szCs w:val="20"/>
          </w:rPr>
          <w:t>catalysts</w:t>
        </w:r>
      </w:ins>
      <w:del w:id="248" w:author="user" w:date="2012-09-07T14:41:00Z">
        <w:r w:rsidRPr="00AD6782" w:rsidDel="00DC0B65">
          <w:rPr>
            <w:rFonts w:ascii="Times New Roman" w:eastAsia="Slimbach-Medium" w:hAnsi="Times New Roman"/>
            <w:color w:val="231F20"/>
            <w:sz w:val="20"/>
            <w:szCs w:val="20"/>
          </w:rPr>
          <w:delText>catalysts</w:delText>
        </w:r>
      </w:del>
      <w:r w:rsidRPr="00AD6782">
        <w:rPr>
          <w:rFonts w:ascii="Times New Roman" w:eastAsia="Slimbach-Medium" w:hAnsi="Times New Roman"/>
          <w:color w:val="231F20"/>
          <w:sz w:val="20"/>
          <w:szCs w:val="20"/>
        </w:rPr>
        <w:t xml:space="preserve"> in the</w:t>
      </w:r>
      <w:r w:rsidRPr="00AD6782">
        <w:rPr>
          <w:rFonts w:eastAsia="Slimbach-Medium"/>
          <w:color w:val="231F20"/>
          <w:sz w:val="20"/>
          <w:szCs w:val="20"/>
        </w:rPr>
        <w:t xml:space="preserve"> </w:t>
      </w:r>
      <w:r w:rsidRPr="00AD6782">
        <w:rPr>
          <w:rFonts w:ascii="Times New Roman" w:eastAsia="Slimbach-Medium" w:hAnsi="Times New Roman"/>
          <w:color w:val="231F20"/>
          <w:sz w:val="20"/>
          <w:szCs w:val="20"/>
        </w:rPr>
        <w:t>Metathesis of Alkanes,” Ph.D. Thesis, Universiti Teknologi Malaysia.</w:t>
      </w:r>
    </w:p>
    <w:p w:rsidR="00000000" w:rsidRDefault="00AD6782">
      <w:pPr>
        <w:pStyle w:val="ListParagraph"/>
        <w:numPr>
          <w:ilvl w:val="0"/>
          <w:numId w:val="1"/>
        </w:numPr>
        <w:spacing w:after="0" w:line="240" w:lineRule="auto"/>
        <w:ind w:left="426"/>
        <w:jc w:val="both"/>
        <w:rPr>
          <w:rFonts w:ascii="Times New Roman" w:hAnsi="Times New Roman"/>
          <w:sz w:val="20"/>
          <w:szCs w:val="20"/>
        </w:rPr>
        <w:pPrChange w:id="249" w:author="Lecturer" w:date="2012-09-15T12:22:00Z">
          <w:pPr>
            <w:pStyle w:val="ListParagraph"/>
            <w:numPr>
              <w:numId w:val="1"/>
            </w:numPr>
            <w:spacing w:after="0" w:line="240" w:lineRule="auto"/>
            <w:ind w:hanging="360"/>
            <w:jc w:val="both"/>
          </w:pPr>
        </w:pPrChange>
      </w:pPr>
      <w:r w:rsidRPr="00AD6782">
        <w:rPr>
          <w:rFonts w:ascii="Times New Roman" w:eastAsia="Slimbach-Medium" w:hAnsi="Times New Roman"/>
          <w:color w:val="231F20"/>
          <w:sz w:val="20"/>
          <w:szCs w:val="20"/>
        </w:rPr>
        <w:t>Hamdan, H., Muhid, M. N. M., Endud, S., Listorini, E. and Ramli, Z. (1997). Journal</w:t>
      </w:r>
      <w:r w:rsidR="002F12D1">
        <w:rPr>
          <w:rFonts w:ascii="Times New Roman" w:eastAsia="Slimbach-Medium" w:hAnsi="Times New Roman"/>
          <w:color w:val="231F20"/>
          <w:sz w:val="20"/>
          <w:szCs w:val="20"/>
        </w:rPr>
        <w:t xml:space="preserve"> of Non-Crystalline Solids. 211:</w:t>
      </w:r>
      <w:r w:rsidRPr="00AD6782">
        <w:rPr>
          <w:rFonts w:ascii="Times New Roman" w:eastAsia="Slimbach-Medium" w:hAnsi="Times New Roman"/>
          <w:color w:val="231F20"/>
          <w:sz w:val="20"/>
          <w:szCs w:val="20"/>
        </w:rPr>
        <w:t xml:space="preserve"> 126-131</w:t>
      </w:r>
      <w:ins w:id="250" w:author="Lecturer" w:date="2012-09-15T13:16:00Z">
        <w:r w:rsidR="006727D1">
          <w:rPr>
            <w:rFonts w:ascii="Times New Roman" w:eastAsia="Slimbach-Medium" w:hAnsi="Times New Roman"/>
            <w:color w:val="231F20"/>
            <w:sz w:val="20"/>
            <w:szCs w:val="20"/>
          </w:rPr>
          <w:t>.</w:t>
        </w:r>
      </w:ins>
    </w:p>
    <w:p w:rsidR="00AD6782" w:rsidRPr="00AD6782" w:rsidRDefault="00AD6782" w:rsidP="002715A6">
      <w:pPr>
        <w:pStyle w:val="ListParagraph"/>
        <w:numPr>
          <w:ilvl w:val="0"/>
          <w:numId w:val="1"/>
        </w:numPr>
        <w:spacing w:after="0" w:line="240" w:lineRule="auto"/>
        <w:jc w:val="both"/>
        <w:rPr>
          <w:rFonts w:ascii="Times New Roman" w:hAnsi="Times New Roman"/>
          <w:sz w:val="20"/>
          <w:szCs w:val="20"/>
        </w:rPr>
      </w:pPr>
      <w:r w:rsidRPr="00AD6782">
        <w:rPr>
          <w:rFonts w:ascii="Times New Roman" w:hAnsi="Times New Roman"/>
          <w:sz w:val="20"/>
          <w:szCs w:val="20"/>
        </w:rPr>
        <w:lastRenderedPageBreak/>
        <w:t>Ding, L. H., Yang, H., Rahimi, P., Omotoso, O,. Friesen, W., Fairbridge, C., Shi, Y. and Ng, S. (2010). Solid transformation of zeolite A to sodalite. Microporou</w:t>
      </w:r>
      <w:r w:rsidR="002F12D1">
        <w:rPr>
          <w:rFonts w:ascii="Times New Roman" w:hAnsi="Times New Roman"/>
          <w:sz w:val="20"/>
          <w:szCs w:val="20"/>
        </w:rPr>
        <w:t>s and Mesoporous Materials. 130:</w:t>
      </w:r>
      <w:r w:rsidRPr="00AD6782">
        <w:rPr>
          <w:rFonts w:ascii="Times New Roman" w:hAnsi="Times New Roman"/>
          <w:sz w:val="20"/>
          <w:szCs w:val="20"/>
        </w:rPr>
        <w:t xml:space="preserve"> 303-308 </w:t>
      </w:r>
    </w:p>
    <w:p w:rsidR="00AD6782" w:rsidRPr="00AD6782" w:rsidRDefault="00AD6782" w:rsidP="002715A6">
      <w:pPr>
        <w:pStyle w:val="ListParagraph"/>
        <w:numPr>
          <w:ilvl w:val="0"/>
          <w:numId w:val="1"/>
        </w:numPr>
        <w:spacing w:after="0" w:line="240" w:lineRule="auto"/>
        <w:jc w:val="both"/>
        <w:rPr>
          <w:rFonts w:ascii="Times New Roman" w:hAnsi="Times New Roman"/>
          <w:sz w:val="20"/>
          <w:szCs w:val="20"/>
        </w:rPr>
      </w:pPr>
      <w:r w:rsidRPr="00AD6782">
        <w:rPr>
          <w:rFonts w:ascii="Times New Roman" w:hAnsi="Times New Roman"/>
          <w:sz w:val="20"/>
          <w:szCs w:val="20"/>
        </w:rPr>
        <w:t xml:space="preserve">Xu, R. </w:t>
      </w:r>
      <w:r w:rsidRPr="00AD6782">
        <w:rPr>
          <w:rFonts w:ascii="Times New Roman" w:hAnsi="Times New Roman"/>
          <w:i/>
          <w:sz w:val="20"/>
          <w:szCs w:val="20"/>
        </w:rPr>
        <w:t>et al</w:t>
      </w:r>
      <w:r w:rsidRPr="00AD6782">
        <w:rPr>
          <w:rFonts w:ascii="Times New Roman" w:hAnsi="Times New Roman"/>
          <w:sz w:val="20"/>
          <w:szCs w:val="20"/>
        </w:rPr>
        <w:t>. (2007). Chemistry of zeolites and related porous materials: synthesis and structure. Wiley, pg 285-286</w:t>
      </w:r>
    </w:p>
    <w:p w:rsidR="00AD6782" w:rsidRPr="00AD6782" w:rsidRDefault="00AD6782" w:rsidP="002715A6">
      <w:pPr>
        <w:pStyle w:val="ListParagraph"/>
        <w:numPr>
          <w:ilvl w:val="0"/>
          <w:numId w:val="1"/>
        </w:numPr>
        <w:spacing w:after="0" w:line="240" w:lineRule="auto"/>
        <w:jc w:val="both"/>
        <w:rPr>
          <w:rFonts w:ascii="Times New Roman" w:hAnsi="Times New Roman"/>
          <w:sz w:val="20"/>
          <w:szCs w:val="20"/>
        </w:rPr>
      </w:pPr>
      <w:r w:rsidRPr="00AD6782">
        <w:rPr>
          <w:rFonts w:ascii="Times New Roman" w:hAnsi="Times New Roman"/>
          <w:color w:val="000000"/>
          <w:sz w:val="20"/>
          <w:szCs w:val="20"/>
        </w:rPr>
        <w:t xml:space="preserve">Charles M. Lukeheart and Robert A. Scott. (2008). Nanomaterials: Inorganic and Bioinorganic Perspectives. John and Wiley and Sons. </w:t>
      </w:r>
      <w:r w:rsidR="002F12D1" w:rsidRPr="00AD6782">
        <w:rPr>
          <w:rFonts w:ascii="Times New Roman" w:hAnsi="Times New Roman"/>
          <w:color w:val="000000"/>
          <w:sz w:val="20"/>
          <w:szCs w:val="20"/>
        </w:rPr>
        <w:t>p</w:t>
      </w:r>
      <w:r w:rsidRPr="00AD6782">
        <w:rPr>
          <w:rFonts w:ascii="Times New Roman" w:hAnsi="Times New Roman"/>
          <w:color w:val="000000"/>
          <w:sz w:val="20"/>
          <w:szCs w:val="20"/>
        </w:rPr>
        <w:t>g 543-563</w:t>
      </w:r>
    </w:p>
    <w:p w:rsidR="00AD6782" w:rsidRPr="00AD6782" w:rsidRDefault="00AD6782" w:rsidP="002715A6">
      <w:pPr>
        <w:pStyle w:val="ListParagraph"/>
        <w:numPr>
          <w:ilvl w:val="0"/>
          <w:numId w:val="1"/>
        </w:numPr>
        <w:spacing w:after="0" w:line="240" w:lineRule="auto"/>
        <w:jc w:val="both"/>
        <w:rPr>
          <w:rFonts w:ascii="Times New Roman" w:hAnsi="Times New Roman"/>
          <w:sz w:val="20"/>
          <w:szCs w:val="20"/>
        </w:rPr>
      </w:pPr>
      <w:r w:rsidRPr="00AD6782">
        <w:rPr>
          <w:rFonts w:ascii="Times New Roman" w:hAnsi="Times New Roman"/>
          <w:sz w:val="20"/>
          <w:szCs w:val="20"/>
        </w:rPr>
        <w:t>Auerbach, S. E, Carrado, A. K. and Dutta, K. P. (2003). Handbook of Zeolite Science and Technology.  5</w:t>
      </w:r>
      <w:r w:rsidRPr="00AD6782">
        <w:rPr>
          <w:rFonts w:ascii="Times New Roman" w:hAnsi="Times New Roman"/>
          <w:sz w:val="20"/>
          <w:szCs w:val="20"/>
          <w:vertAlign w:val="superscript"/>
        </w:rPr>
        <w:t>th</w:t>
      </w:r>
      <w:r w:rsidRPr="00AD6782">
        <w:rPr>
          <w:rFonts w:ascii="Times New Roman" w:hAnsi="Times New Roman"/>
          <w:sz w:val="20"/>
          <w:szCs w:val="20"/>
        </w:rPr>
        <w:t xml:space="preserve"> Edition, Marcel Dekker Inc. pg. 129-195 </w:t>
      </w:r>
    </w:p>
    <w:p w:rsidR="00AD6782" w:rsidRPr="00AD6782" w:rsidRDefault="00AD6782" w:rsidP="002715A6">
      <w:pPr>
        <w:pStyle w:val="ListParagraph"/>
        <w:numPr>
          <w:ilvl w:val="0"/>
          <w:numId w:val="1"/>
        </w:numPr>
        <w:spacing w:after="0" w:line="240" w:lineRule="auto"/>
        <w:jc w:val="both"/>
        <w:rPr>
          <w:rFonts w:ascii="Times New Roman" w:hAnsi="Times New Roman"/>
          <w:sz w:val="20"/>
          <w:szCs w:val="20"/>
        </w:rPr>
      </w:pPr>
      <w:r w:rsidRPr="00AD6782">
        <w:rPr>
          <w:rFonts w:ascii="Times New Roman" w:hAnsi="Times New Roman"/>
          <w:sz w:val="20"/>
          <w:szCs w:val="20"/>
        </w:rPr>
        <w:t>Naskar, M. K., Kundu, D. and Chaterjee, M. (2011). Coral-like hydroxyl sodalite particles from rice husk ash as silica source. Materials Letter. 65</w:t>
      </w:r>
      <w:r w:rsidR="002F12D1">
        <w:rPr>
          <w:rFonts w:ascii="Times New Roman" w:hAnsi="Times New Roman"/>
          <w:sz w:val="20"/>
          <w:szCs w:val="20"/>
        </w:rPr>
        <w:t>:</w:t>
      </w:r>
      <w:r w:rsidRPr="00AD6782">
        <w:rPr>
          <w:rFonts w:ascii="Times New Roman" w:hAnsi="Times New Roman"/>
          <w:sz w:val="20"/>
          <w:szCs w:val="20"/>
        </w:rPr>
        <w:t xml:space="preserve"> 3408-3410</w:t>
      </w:r>
    </w:p>
    <w:p w:rsidR="0023768E" w:rsidRPr="008C7D0D" w:rsidRDefault="0023768E" w:rsidP="002715A6">
      <w:pPr>
        <w:rPr>
          <w:b/>
          <w:sz w:val="20"/>
          <w:szCs w:val="20"/>
        </w:rPr>
      </w:pPr>
    </w:p>
    <w:sectPr w:rsidR="0023768E" w:rsidRPr="008C7D0D" w:rsidSect="002F12D1">
      <w:pgSz w:w="12240" w:h="15840"/>
      <w:pgMar w:top="1987" w:right="1699" w:bottom="1987"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EAF" w:rsidRDefault="00607EAF" w:rsidP="00F52D8B">
      <w:r>
        <w:separator/>
      </w:r>
    </w:p>
  </w:endnote>
  <w:endnote w:type="continuationSeparator" w:id="1">
    <w:p w:rsidR="00607EAF" w:rsidRDefault="00607EAF" w:rsidP="00F52D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limbach-Medium">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EAF" w:rsidRDefault="00607EAF" w:rsidP="00F52D8B">
      <w:r>
        <w:separator/>
      </w:r>
    </w:p>
  </w:footnote>
  <w:footnote w:type="continuationSeparator" w:id="1">
    <w:p w:rsidR="00607EAF" w:rsidRDefault="00607EAF" w:rsidP="00F52D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85F92"/>
    <w:multiLevelType w:val="hybridMultilevel"/>
    <w:tmpl w:val="7316A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C7F3C"/>
    <w:rsid w:val="000475ED"/>
    <w:rsid w:val="00056A14"/>
    <w:rsid w:val="000746EC"/>
    <w:rsid w:val="0008405B"/>
    <w:rsid w:val="0008624B"/>
    <w:rsid w:val="00091DE3"/>
    <w:rsid w:val="000B028A"/>
    <w:rsid w:val="000D3BC3"/>
    <w:rsid w:val="000D79BA"/>
    <w:rsid w:val="000F40F1"/>
    <w:rsid w:val="0012302B"/>
    <w:rsid w:val="001373EA"/>
    <w:rsid w:val="0016630A"/>
    <w:rsid w:val="00174568"/>
    <w:rsid w:val="00197E24"/>
    <w:rsid w:val="001A0C4F"/>
    <w:rsid w:val="001B6006"/>
    <w:rsid w:val="001C1F19"/>
    <w:rsid w:val="001D46F1"/>
    <w:rsid w:val="001D6127"/>
    <w:rsid w:val="001E69EE"/>
    <w:rsid w:val="00205D88"/>
    <w:rsid w:val="002070C0"/>
    <w:rsid w:val="00222588"/>
    <w:rsid w:val="002328A7"/>
    <w:rsid w:val="00234577"/>
    <w:rsid w:val="0023544E"/>
    <w:rsid w:val="0023768E"/>
    <w:rsid w:val="00241FF7"/>
    <w:rsid w:val="00251003"/>
    <w:rsid w:val="00264C83"/>
    <w:rsid w:val="002715A6"/>
    <w:rsid w:val="002937AF"/>
    <w:rsid w:val="002B1F39"/>
    <w:rsid w:val="002B352F"/>
    <w:rsid w:val="002C79E3"/>
    <w:rsid w:val="002E01C0"/>
    <w:rsid w:val="002E4AE7"/>
    <w:rsid w:val="002F12D1"/>
    <w:rsid w:val="00307816"/>
    <w:rsid w:val="00313330"/>
    <w:rsid w:val="00317153"/>
    <w:rsid w:val="00355208"/>
    <w:rsid w:val="003A1F05"/>
    <w:rsid w:val="003A3C37"/>
    <w:rsid w:val="003B5FA8"/>
    <w:rsid w:val="003D0B6E"/>
    <w:rsid w:val="003E4868"/>
    <w:rsid w:val="003F173E"/>
    <w:rsid w:val="00411634"/>
    <w:rsid w:val="00426264"/>
    <w:rsid w:val="004312C8"/>
    <w:rsid w:val="00436194"/>
    <w:rsid w:val="00482CEF"/>
    <w:rsid w:val="004B1E15"/>
    <w:rsid w:val="004B3076"/>
    <w:rsid w:val="004B58FD"/>
    <w:rsid w:val="004B597B"/>
    <w:rsid w:val="004C3F2F"/>
    <w:rsid w:val="004D065C"/>
    <w:rsid w:val="004D7150"/>
    <w:rsid w:val="00505743"/>
    <w:rsid w:val="00516CC7"/>
    <w:rsid w:val="00521872"/>
    <w:rsid w:val="005228EF"/>
    <w:rsid w:val="00536E77"/>
    <w:rsid w:val="00537535"/>
    <w:rsid w:val="00542B94"/>
    <w:rsid w:val="0055313F"/>
    <w:rsid w:val="00555E18"/>
    <w:rsid w:val="00557870"/>
    <w:rsid w:val="00576F0B"/>
    <w:rsid w:val="00587411"/>
    <w:rsid w:val="005A56DB"/>
    <w:rsid w:val="005D33B3"/>
    <w:rsid w:val="00605D67"/>
    <w:rsid w:val="00607EAF"/>
    <w:rsid w:val="00623C3F"/>
    <w:rsid w:val="00627EBC"/>
    <w:rsid w:val="00632695"/>
    <w:rsid w:val="00642EA3"/>
    <w:rsid w:val="00651778"/>
    <w:rsid w:val="00661C14"/>
    <w:rsid w:val="00670690"/>
    <w:rsid w:val="006727D1"/>
    <w:rsid w:val="006842AA"/>
    <w:rsid w:val="00693276"/>
    <w:rsid w:val="00695977"/>
    <w:rsid w:val="006A3855"/>
    <w:rsid w:val="006B4F07"/>
    <w:rsid w:val="006B749D"/>
    <w:rsid w:val="006C410B"/>
    <w:rsid w:val="006D37A3"/>
    <w:rsid w:val="006E733F"/>
    <w:rsid w:val="00711C7C"/>
    <w:rsid w:val="0075636F"/>
    <w:rsid w:val="00757B38"/>
    <w:rsid w:val="007606E6"/>
    <w:rsid w:val="00762DD5"/>
    <w:rsid w:val="007712F2"/>
    <w:rsid w:val="0077371A"/>
    <w:rsid w:val="00791CE1"/>
    <w:rsid w:val="00796644"/>
    <w:rsid w:val="007A1A74"/>
    <w:rsid w:val="007B7A34"/>
    <w:rsid w:val="007C1440"/>
    <w:rsid w:val="007D340B"/>
    <w:rsid w:val="007D7990"/>
    <w:rsid w:val="007F6CBE"/>
    <w:rsid w:val="008061DF"/>
    <w:rsid w:val="00823018"/>
    <w:rsid w:val="0083636A"/>
    <w:rsid w:val="00850EF6"/>
    <w:rsid w:val="00865E91"/>
    <w:rsid w:val="00874089"/>
    <w:rsid w:val="00876A1B"/>
    <w:rsid w:val="008A483B"/>
    <w:rsid w:val="008A689F"/>
    <w:rsid w:val="008C1EB9"/>
    <w:rsid w:val="008C7B41"/>
    <w:rsid w:val="008C7D0D"/>
    <w:rsid w:val="008E22F1"/>
    <w:rsid w:val="008E3EC5"/>
    <w:rsid w:val="008E7304"/>
    <w:rsid w:val="00905219"/>
    <w:rsid w:val="00925414"/>
    <w:rsid w:val="009317DF"/>
    <w:rsid w:val="00933104"/>
    <w:rsid w:val="00933130"/>
    <w:rsid w:val="009571B1"/>
    <w:rsid w:val="009574EF"/>
    <w:rsid w:val="00963B11"/>
    <w:rsid w:val="00970E24"/>
    <w:rsid w:val="009745E8"/>
    <w:rsid w:val="009B0952"/>
    <w:rsid w:val="009B420C"/>
    <w:rsid w:val="009B7D4C"/>
    <w:rsid w:val="009C0D6F"/>
    <w:rsid w:val="009D76E1"/>
    <w:rsid w:val="00A047A6"/>
    <w:rsid w:val="00A30A6F"/>
    <w:rsid w:val="00A36A27"/>
    <w:rsid w:val="00A41DFB"/>
    <w:rsid w:val="00A46F40"/>
    <w:rsid w:val="00A64120"/>
    <w:rsid w:val="00A745E5"/>
    <w:rsid w:val="00A747FF"/>
    <w:rsid w:val="00A776F0"/>
    <w:rsid w:val="00A8496A"/>
    <w:rsid w:val="00AA280E"/>
    <w:rsid w:val="00AA4717"/>
    <w:rsid w:val="00AC7F63"/>
    <w:rsid w:val="00AD047D"/>
    <w:rsid w:val="00AD2A91"/>
    <w:rsid w:val="00AD6782"/>
    <w:rsid w:val="00AD7C3D"/>
    <w:rsid w:val="00AE2297"/>
    <w:rsid w:val="00AE4AB4"/>
    <w:rsid w:val="00B027FB"/>
    <w:rsid w:val="00B14E63"/>
    <w:rsid w:val="00B20152"/>
    <w:rsid w:val="00B37DEE"/>
    <w:rsid w:val="00B50A37"/>
    <w:rsid w:val="00B568FD"/>
    <w:rsid w:val="00B72D5C"/>
    <w:rsid w:val="00B73CA3"/>
    <w:rsid w:val="00B83028"/>
    <w:rsid w:val="00B9770E"/>
    <w:rsid w:val="00BA4EB8"/>
    <w:rsid w:val="00BA765E"/>
    <w:rsid w:val="00BD07F1"/>
    <w:rsid w:val="00BD0E1D"/>
    <w:rsid w:val="00BF7F30"/>
    <w:rsid w:val="00C5038F"/>
    <w:rsid w:val="00C518F8"/>
    <w:rsid w:val="00C53A0C"/>
    <w:rsid w:val="00C93F3F"/>
    <w:rsid w:val="00CA3A19"/>
    <w:rsid w:val="00CC2564"/>
    <w:rsid w:val="00CC61AA"/>
    <w:rsid w:val="00CD23D3"/>
    <w:rsid w:val="00CE177B"/>
    <w:rsid w:val="00D5685C"/>
    <w:rsid w:val="00D9240F"/>
    <w:rsid w:val="00D97893"/>
    <w:rsid w:val="00DC0B65"/>
    <w:rsid w:val="00DC713A"/>
    <w:rsid w:val="00DD4C90"/>
    <w:rsid w:val="00DD778E"/>
    <w:rsid w:val="00DE52C9"/>
    <w:rsid w:val="00DF3E1B"/>
    <w:rsid w:val="00E17CA7"/>
    <w:rsid w:val="00E201C5"/>
    <w:rsid w:val="00E26CB8"/>
    <w:rsid w:val="00E30082"/>
    <w:rsid w:val="00E42DC7"/>
    <w:rsid w:val="00E642CB"/>
    <w:rsid w:val="00E83801"/>
    <w:rsid w:val="00E851C6"/>
    <w:rsid w:val="00EB4144"/>
    <w:rsid w:val="00EC7F3C"/>
    <w:rsid w:val="00ED0019"/>
    <w:rsid w:val="00EE5705"/>
    <w:rsid w:val="00EE6948"/>
    <w:rsid w:val="00EF7A4E"/>
    <w:rsid w:val="00F240C8"/>
    <w:rsid w:val="00F334CB"/>
    <w:rsid w:val="00F336DB"/>
    <w:rsid w:val="00F4206F"/>
    <w:rsid w:val="00F447F2"/>
    <w:rsid w:val="00F45DED"/>
    <w:rsid w:val="00F520D8"/>
    <w:rsid w:val="00F52D8B"/>
    <w:rsid w:val="00F83F9F"/>
    <w:rsid w:val="00F87A88"/>
    <w:rsid w:val="00FC6C28"/>
    <w:rsid w:val="00FD2ED0"/>
    <w:rsid w:val="00FE6F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F3C"/>
    <w:pPr>
      <w:suppressAutoHyphens/>
    </w:pPr>
    <w:rPr>
      <w:rFonts w:ascii="Times New Roman" w:eastAsia="Times New Roman" w:hAnsi="Times New Roman"/>
      <w:sz w:val="24"/>
      <w:szCs w:val="24"/>
      <w:lang w:val="pl-P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768E"/>
    <w:pPr>
      <w:suppressAutoHyphens w:val="0"/>
      <w:spacing w:after="200" w:line="276" w:lineRule="auto"/>
      <w:ind w:left="720"/>
      <w:contextualSpacing/>
    </w:pPr>
    <w:rPr>
      <w:rFonts w:ascii="Calibri" w:eastAsia="Calibri" w:hAnsi="Calibri"/>
      <w:sz w:val="22"/>
      <w:szCs w:val="22"/>
      <w:lang w:val="en-US" w:eastAsia="en-US"/>
    </w:rPr>
  </w:style>
  <w:style w:type="paragraph" w:styleId="Header">
    <w:name w:val="header"/>
    <w:basedOn w:val="Normal"/>
    <w:link w:val="HeaderChar"/>
    <w:uiPriority w:val="99"/>
    <w:unhideWhenUsed/>
    <w:rsid w:val="005D33B3"/>
    <w:pPr>
      <w:tabs>
        <w:tab w:val="center" w:pos="4680"/>
        <w:tab w:val="right" w:pos="9360"/>
      </w:tabs>
      <w:suppressAutoHyphens w:val="0"/>
    </w:pPr>
    <w:rPr>
      <w:rFonts w:ascii="Calibri" w:eastAsia="Calibri" w:hAnsi="Calibri"/>
      <w:sz w:val="22"/>
      <w:szCs w:val="22"/>
      <w:lang w:val="en-US" w:eastAsia="en-US"/>
    </w:rPr>
  </w:style>
  <w:style w:type="character" w:customStyle="1" w:styleId="HeaderChar">
    <w:name w:val="Header Char"/>
    <w:basedOn w:val="DefaultParagraphFont"/>
    <w:link w:val="Header"/>
    <w:uiPriority w:val="99"/>
    <w:rsid w:val="005D33B3"/>
    <w:rPr>
      <w:sz w:val="22"/>
      <w:szCs w:val="22"/>
    </w:rPr>
  </w:style>
  <w:style w:type="table" w:customStyle="1" w:styleId="LightShading1">
    <w:name w:val="Light Shading1"/>
    <w:basedOn w:val="TableNormal"/>
    <w:uiPriority w:val="60"/>
    <w:rsid w:val="008C1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E26CB8"/>
    <w:rPr>
      <w:rFonts w:ascii="Tahoma" w:hAnsi="Tahoma" w:cs="Tahoma"/>
      <w:sz w:val="16"/>
      <w:szCs w:val="16"/>
    </w:rPr>
  </w:style>
  <w:style w:type="character" w:customStyle="1" w:styleId="BalloonTextChar">
    <w:name w:val="Balloon Text Char"/>
    <w:basedOn w:val="DefaultParagraphFont"/>
    <w:link w:val="BalloonText"/>
    <w:uiPriority w:val="99"/>
    <w:semiHidden/>
    <w:rsid w:val="00E26CB8"/>
    <w:rPr>
      <w:rFonts w:ascii="Tahoma" w:eastAsia="Times New Roman" w:hAnsi="Tahoma" w:cs="Tahoma"/>
      <w:sz w:val="16"/>
      <w:szCs w:val="16"/>
      <w:lang w:val="pl-PL" w:eastAsia="ar-SA"/>
    </w:rPr>
  </w:style>
  <w:style w:type="paragraph" w:styleId="Footer">
    <w:name w:val="footer"/>
    <w:basedOn w:val="Normal"/>
    <w:link w:val="FooterChar"/>
    <w:uiPriority w:val="99"/>
    <w:semiHidden/>
    <w:unhideWhenUsed/>
    <w:rsid w:val="00F52D8B"/>
    <w:pPr>
      <w:tabs>
        <w:tab w:val="center" w:pos="4680"/>
        <w:tab w:val="right" w:pos="9360"/>
      </w:tabs>
    </w:pPr>
  </w:style>
  <w:style w:type="character" w:customStyle="1" w:styleId="FooterChar">
    <w:name w:val="Footer Char"/>
    <w:basedOn w:val="DefaultParagraphFont"/>
    <w:link w:val="Footer"/>
    <w:uiPriority w:val="99"/>
    <w:semiHidden/>
    <w:rsid w:val="00F52D8B"/>
    <w:rPr>
      <w:rFonts w:ascii="Times New Roman" w:eastAsia="Times New Roman" w:hAnsi="Times New Roman"/>
      <w:sz w:val="24"/>
      <w:szCs w:val="24"/>
      <w:lang w:val="pl-PL"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323E9-081C-4F27-8277-383D38DDA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3837</Words>
  <Characters>21871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UTM</Company>
  <LinksUpToDate>false</LinksUpToDate>
  <CharactersWithSpaces>25657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Pauzi</cp:lastModifiedBy>
  <cp:revision>2</cp:revision>
  <cp:lastPrinted>2011-11-19T06:56:00Z</cp:lastPrinted>
  <dcterms:created xsi:type="dcterms:W3CDTF">2012-09-16T04:34:00Z</dcterms:created>
  <dcterms:modified xsi:type="dcterms:W3CDTF">2012-09-16T04:34:00Z</dcterms:modified>
</cp:coreProperties>
</file>