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28" w:rsidRPr="00626711" w:rsidRDefault="003A6AB7" w:rsidP="006613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26711">
        <w:rPr>
          <w:rFonts w:ascii="Times New Roman" w:hAnsi="Times New Roman" w:cs="Times New Roman"/>
          <w:b/>
          <w:sz w:val="28"/>
          <w:szCs w:val="32"/>
        </w:rPr>
        <w:t>INCORPORATION OF CYCLOTRIPHOSPHAZENES AS PENDANT GROUPS TO THE SAGO NETWORK</w:t>
      </w:r>
    </w:p>
    <w:p w:rsidR="00593C25" w:rsidRPr="00EB77B6" w:rsidRDefault="00593C25" w:rsidP="0066134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7935" w:rsidRPr="002F55FD" w:rsidRDefault="00F03BC4" w:rsidP="002F55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55FD">
        <w:rPr>
          <w:rFonts w:ascii="Times New Roman" w:hAnsi="Times New Roman" w:cs="Times New Roman"/>
          <w:sz w:val="28"/>
          <w:szCs w:val="28"/>
        </w:rPr>
        <w:t xml:space="preserve">(Percantuman siklofosfazena sebagai </w:t>
      </w:r>
      <w:r w:rsidR="002F55FD" w:rsidRPr="002F55FD">
        <w:rPr>
          <w:rFonts w:ascii="Times New Roman" w:hAnsi="Times New Roman" w:cs="Times New Roman"/>
          <w:sz w:val="28"/>
          <w:szCs w:val="28"/>
        </w:rPr>
        <w:t xml:space="preserve">kumpulan terikat kepada </w:t>
      </w:r>
      <w:r w:rsidR="005A34CF">
        <w:rPr>
          <w:rFonts w:ascii="Times New Roman" w:hAnsi="Times New Roman" w:cs="Times New Roman"/>
          <w:sz w:val="28"/>
          <w:szCs w:val="28"/>
        </w:rPr>
        <w:t>rantaian sagu)</w:t>
      </w:r>
    </w:p>
    <w:p w:rsidR="002F55FD" w:rsidRPr="00FD685F" w:rsidRDefault="002F55FD" w:rsidP="002F55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4906" w:rsidRDefault="00D24906" w:rsidP="002F55F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F55FD">
        <w:rPr>
          <w:rFonts w:ascii="Times New Roman" w:hAnsi="Times New Roman" w:cs="Times New Roman"/>
          <w:sz w:val="20"/>
          <w:szCs w:val="20"/>
        </w:rPr>
        <w:t>Zainab Ngaini</w:t>
      </w:r>
      <w:r w:rsidR="00593C25">
        <w:rPr>
          <w:rFonts w:ascii="Times New Roman" w:hAnsi="Times New Roman" w:cs="Times New Roman"/>
          <w:sz w:val="20"/>
          <w:szCs w:val="20"/>
        </w:rPr>
        <w:t>*</w:t>
      </w:r>
      <w:r w:rsidR="00593C25" w:rsidRPr="002F55F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F55FD">
        <w:rPr>
          <w:rFonts w:ascii="Times New Roman" w:hAnsi="Times New Roman" w:cs="Times New Roman"/>
          <w:sz w:val="20"/>
          <w:szCs w:val="20"/>
        </w:rPr>
        <w:t>, Khairul Aidil Azlin Abd Rahman</w:t>
      </w:r>
      <w:r w:rsidR="00593C25" w:rsidRPr="002F55F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F55FD">
        <w:rPr>
          <w:rFonts w:ascii="Times New Roman" w:hAnsi="Times New Roman" w:cs="Times New Roman"/>
          <w:sz w:val="20"/>
          <w:szCs w:val="20"/>
        </w:rPr>
        <w:t xml:space="preserve">, </w:t>
      </w:r>
      <w:r w:rsidRPr="002F55FD">
        <w:rPr>
          <w:rFonts w:ascii="Times New Roman" w:hAnsi="Times New Roman" w:cs="Times New Roman"/>
          <w:iCs/>
          <w:sz w:val="20"/>
          <w:szCs w:val="20"/>
        </w:rPr>
        <w:t>Nazlina Shaari</w:t>
      </w:r>
      <w:r w:rsidR="00593C25" w:rsidRPr="002F55F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F55FD">
        <w:rPr>
          <w:rFonts w:ascii="Times New Roman" w:hAnsi="Times New Roman" w:cs="Times New Roman"/>
          <w:sz w:val="20"/>
          <w:szCs w:val="20"/>
        </w:rPr>
        <w:t>, Hasnain Hussain</w:t>
      </w:r>
      <w:r w:rsidR="00593C25" w:rsidRPr="002F55F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F55FD">
        <w:rPr>
          <w:rFonts w:ascii="Times New Roman" w:hAnsi="Times New Roman" w:cs="Times New Roman"/>
          <w:sz w:val="20"/>
          <w:szCs w:val="20"/>
        </w:rPr>
        <w:t>, Norhaizat Sundin</w:t>
      </w:r>
      <w:r w:rsidR="00593C25" w:rsidRPr="002F55FD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F55FD">
        <w:rPr>
          <w:rFonts w:ascii="Times New Roman" w:hAnsi="Times New Roman" w:cs="Times New Roman"/>
          <w:sz w:val="20"/>
          <w:szCs w:val="20"/>
        </w:rPr>
        <w:t>, Teng Jingxin</w:t>
      </w:r>
      <w:r w:rsidR="00593C25" w:rsidRPr="002F55FD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2F55F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F55FD" w:rsidRPr="002F55FD" w:rsidRDefault="002F55FD" w:rsidP="002F55F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C21DD" w:rsidRPr="002F55FD" w:rsidRDefault="007C21DD" w:rsidP="002F55F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F55FD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Pr="002F55FD">
        <w:rPr>
          <w:rFonts w:ascii="Times New Roman" w:hAnsi="Times New Roman" w:cs="Times New Roman"/>
          <w:sz w:val="18"/>
          <w:szCs w:val="18"/>
        </w:rPr>
        <w:t>Department of Chemistry</w:t>
      </w:r>
      <w:r w:rsidRPr="002F55FD">
        <w:rPr>
          <w:rFonts w:ascii="Times New Roman" w:hAnsi="Times New Roman" w:cs="Times New Roman"/>
          <w:sz w:val="18"/>
          <w:szCs w:val="18"/>
          <w:vertAlign w:val="superscript"/>
        </w:rPr>
        <w:t xml:space="preserve">, </w:t>
      </w:r>
      <w:r w:rsidRPr="002F55FD">
        <w:rPr>
          <w:rFonts w:ascii="Times New Roman" w:hAnsi="Times New Roman" w:cs="Times New Roman"/>
          <w:sz w:val="18"/>
          <w:szCs w:val="18"/>
        </w:rPr>
        <w:t>Faculty of Resource Science and Technology,</w:t>
      </w:r>
    </w:p>
    <w:p w:rsidR="007C21DD" w:rsidRPr="002F55FD" w:rsidRDefault="007C21DD" w:rsidP="002F55F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  <w:vertAlign w:val="superscript"/>
        </w:rPr>
      </w:pPr>
      <w:r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Pr="002F55FD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2F55FD">
        <w:rPr>
          <w:rFonts w:ascii="Times New Roman" w:hAnsi="Times New Roman" w:cs="Times New Roman"/>
          <w:sz w:val="18"/>
          <w:szCs w:val="18"/>
        </w:rPr>
        <w:t>Department of Design Technology, Faculty of Applied and Creative Arts,</w:t>
      </w:r>
    </w:p>
    <w:p w:rsidR="007C21DD" w:rsidRPr="002F55FD" w:rsidRDefault="007C21DD" w:rsidP="002F55F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F55FD">
        <w:rPr>
          <w:rFonts w:ascii="Times New Roman" w:hAnsi="Times New Roman" w:cs="Times New Roman"/>
          <w:sz w:val="18"/>
          <w:szCs w:val="18"/>
          <w:lang w:val="fi-FI"/>
        </w:rPr>
        <w:t>Universiti Malaysia Sarawak, 94300, Kota Samarahan, Sarawak.</w:t>
      </w:r>
    </w:p>
    <w:p w:rsidR="007C21DD" w:rsidRPr="002F55FD" w:rsidRDefault="007C21DD" w:rsidP="002F55F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2F55FD">
        <w:rPr>
          <w:rStyle w:val="Emphasis"/>
          <w:rFonts w:ascii="Times New Roman" w:hAnsi="Times New Roman" w:cs="Times New Roman"/>
          <w:i w:val="0"/>
          <w:sz w:val="18"/>
          <w:szCs w:val="18"/>
        </w:rPr>
        <w:t>Corresponding author:</w:t>
      </w:r>
      <w:r w:rsidRPr="002F55FD">
        <w:rPr>
          <w:rStyle w:val="Emphasis"/>
          <w:rFonts w:ascii="Times New Roman" w:hAnsi="Times New Roman" w:cs="Times New Roman"/>
          <w:i w:val="0"/>
          <w:color w:val="800000"/>
          <w:sz w:val="18"/>
          <w:szCs w:val="18"/>
        </w:rPr>
        <w:t xml:space="preserve"> </w:t>
      </w:r>
      <w:hyperlink r:id="rId8" w:history="1">
        <w:r w:rsidRPr="002F55FD">
          <w:rPr>
            <w:rStyle w:val="Hyperlink"/>
            <w:rFonts w:ascii="Times New Roman" w:hAnsi="Times New Roman" w:cs="Times New Roman"/>
            <w:sz w:val="18"/>
            <w:szCs w:val="18"/>
          </w:rPr>
          <w:t>nzainab@frst.unimas.my</w:t>
        </w:r>
      </w:hyperlink>
    </w:p>
    <w:p w:rsidR="00EB77B6" w:rsidRPr="00FD685F" w:rsidRDefault="00EB77B6" w:rsidP="002F55FD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59502F" w:rsidRPr="005A34CF" w:rsidRDefault="005A34CF" w:rsidP="005A34CF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4CF">
        <w:rPr>
          <w:rFonts w:ascii="Times New Roman" w:hAnsi="Times New Roman" w:cs="Times New Roman"/>
          <w:b/>
          <w:sz w:val="18"/>
          <w:szCs w:val="18"/>
        </w:rPr>
        <w:t>Abstract</w:t>
      </w:r>
    </w:p>
    <w:p w:rsidR="00B63A87" w:rsidRPr="002F55FD" w:rsidRDefault="0059502F" w:rsidP="005C07C2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F55FD">
        <w:rPr>
          <w:rFonts w:ascii="Times New Roman" w:hAnsi="Times New Roman" w:cs="Times New Roman"/>
          <w:sz w:val="18"/>
          <w:szCs w:val="18"/>
        </w:rPr>
        <w:t>Cyclo</w:t>
      </w:r>
      <w:r w:rsidR="00B62D3B">
        <w:rPr>
          <w:rFonts w:ascii="Times New Roman" w:hAnsi="Times New Roman" w:cs="Times New Roman"/>
          <w:sz w:val="18"/>
          <w:szCs w:val="18"/>
        </w:rPr>
        <w:t>tri</w:t>
      </w:r>
      <w:r w:rsidRPr="002F55FD">
        <w:rPr>
          <w:rFonts w:ascii="Times New Roman" w:hAnsi="Times New Roman" w:cs="Times New Roman"/>
          <w:sz w:val="18"/>
          <w:szCs w:val="18"/>
        </w:rPr>
        <w:t xml:space="preserve">phosphazene-incorporated sago </w:t>
      </w:r>
      <w:r w:rsidR="003F434B" w:rsidRPr="002F55FD">
        <w:rPr>
          <w:rFonts w:ascii="Times New Roman" w:hAnsi="Times New Roman" w:cs="Times New Roman"/>
          <w:sz w:val="18"/>
          <w:szCs w:val="18"/>
        </w:rPr>
        <w:t>wastes as pendant groups have</w:t>
      </w:r>
      <w:r w:rsidRPr="002F55FD">
        <w:rPr>
          <w:rFonts w:ascii="Times New Roman" w:hAnsi="Times New Roman" w:cs="Times New Roman"/>
          <w:sz w:val="18"/>
          <w:szCs w:val="18"/>
        </w:rPr>
        <w:t xml:space="preserve"> been prepared and structurally characterized</w:t>
      </w:r>
      <w:r w:rsidR="003F434B" w:rsidRPr="002F55FD">
        <w:rPr>
          <w:rFonts w:ascii="Times New Roman" w:hAnsi="Times New Roman" w:cs="Times New Roman"/>
          <w:sz w:val="18"/>
          <w:szCs w:val="18"/>
        </w:rPr>
        <w:t xml:space="preserve"> using FT-IR and SEM.  The chemically modified </w:t>
      </w:r>
      <w:r w:rsidR="00204758" w:rsidRPr="002F55FD">
        <w:rPr>
          <w:rFonts w:ascii="Times New Roman" w:hAnsi="Times New Roman" w:cs="Times New Roman"/>
          <w:sz w:val="18"/>
          <w:szCs w:val="18"/>
        </w:rPr>
        <w:t xml:space="preserve">sago wastes </w:t>
      </w:r>
      <w:r w:rsidR="00ED0AAA" w:rsidRPr="002F55FD">
        <w:rPr>
          <w:rFonts w:ascii="Times New Roman" w:hAnsi="Times New Roman" w:cs="Times New Roman"/>
          <w:sz w:val="18"/>
          <w:szCs w:val="18"/>
        </w:rPr>
        <w:t>composite was applied with binders and</w:t>
      </w:r>
      <w:r w:rsidR="00B04A00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5B555F" w:rsidRPr="002F55FD">
        <w:rPr>
          <w:rFonts w:ascii="Times New Roman" w:hAnsi="Times New Roman" w:cs="Times New Roman"/>
          <w:sz w:val="18"/>
          <w:szCs w:val="18"/>
        </w:rPr>
        <w:t xml:space="preserve">developed </w:t>
      </w:r>
      <w:r w:rsidR="00B04A00" w:rsidRPr="002F55FD">
        <w:rPr>
          <w:rFonts w:ascii="Times New Roman" w:hAnsi="Times New Roman" w:cs="Times New Roman"/>
          <w:sz w:val="18"/>
          <w:szCs w:val="18"/>
        </w:rPr>
        <w:t xml:space="preserve">as </w:t>
      </w:r>
      <w:r w:rsidR="005B555F" w:rsidRPr="002F55FD">
        <w:rPr>
          <w:rFonts w:ascii="Times New Roman" w:hAnsi="Times New Roman" w:cs="Times New Roman"/>
          <w:sz w:val="18"/>
          <w:szCs w:val="18"/>
        </w:rPr>
        <w:t xml:space="preserve">sound </w:t>
      </w:r>
      <w:r w:rsidR="00544A3C" w:rsidRPr="002F55FD">
        <w:rPr>
          <w:rFonts w:ascii="Times New Roman" w:hAnsi="Times New Roman" w:cs="Times New Roman"/>
          <w:sz w:val="18"/>
          <w:szCs w:val="18"/>
        </w:rPr>
        <w:t>absorb</w:t>
      </w:r>
      <w:r w:rsidR="00B04153" w:rsidRPr="002F55FD">
        <w:rPr>
          <w:rFonts w:ascii="Times New Roman" w:hAnsi="Times New Roman" w:cs="Times New Roman"/>
          <w:sz w:val="18"/>
          <w:szCs w:val="18"/>
        </w:rPr>
        <w:t>ing</w:t>
      </w:r>
      <w:r w:rsidR="005B555F" w:rsidRPr="002F55FD">
        <w:rPr>
          <w:rFonts w:ascii="Times New Roman" w:hAnsi="Times New Roman" w:cs="Times New Roman"/>
          <w:sz w:val="18"/>
          <w:szCs w:val="18"/>
        </w:rPr>
        <w:t xml:space="preserve"> panel</w:t>
      </w:r>
      <w:r w:rsidR="00ED0AAA" w:rsidRPr="002F55FD">
        <w:rPr>
          <w:rFonts w:ascii="Times New Roman" w:hAnsi="Times New Roman" w:cs="Times New Roman"/>
          <w:sz w:val="18"/>
          <w:szCs w:val="18"/>
        </w:rPr>
        <w:t>s</w:t>
      </w:r>
      <w:r w:rsidR="00B04A00" w:rsidRPr="002F55FD">
        <w:rPr>
          <w:rFonts w:ascii="Times New Roman" w:hAnsi="Times New Roman" w:cs="Times New Roman"/>
          <w:sz w:val="18"/>
          <w:szCs w:val="18"/>
        </w:rPr>
        <w:t>.</w:t>
      </w:r>
      <w:r w:rsidR="00ED0AAA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5B555F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3F434B" w:rsidRPr="002F55FD">
        <w:rPr>
          <w:rFonts w:ascii="Times New Roman" w:hAnsi="Times New Roman" w:cs="Times New Roman"/>
          <w:sz w:val="18"/>
          <w:szCs w:val="18"/>
        </w:rPr>
        <w:t xml:space="preserve">These panels are a class of organic-inorganic based materials that exhibit excellent fire retardant properties. </w:t>
      </w:r>
      <w:r w:rsidR="00593C25">
        <w:rPr>
          <w:rFonts w:ascii="Times New Roman" w:hAnsi="Times New Roman" w:cs="Times New Roman"/>
          <w:sz w:val="18"/>
          <w:szCs w:val="18"/>
        </w:rPr>
        <w:t>Sound a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bsorbance </w:t>
      </w:r>
      <w:r w:rsidR="00257014">
        <w:rPr>
          <w:rFonts w:ascii="Times New Roman" w:hAnsi="Times New Roman" w:cs="Times New Roman"/>
          <w:sz w:val="18"/>
          <w:szCs w:val="18"/>
        </w:rPr>
        <w:t>test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593C25">
        <w:rPr>
          <w:rFonts w:ascii="Times New Roman" w:hAnsi="Times New Roman" w:cs="Times New Roman"/>
          <w:sz w:val="18"/>
          <w:szCs w:val="18"/>
        </w:rPr>
        <w:t>has given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593C25">
        <w:rPr>
          <w:rFonts w:ascii="Times New Roman" w:hAnsi="Times New Roman" w:cs="Times New Roman"/>
          <w:sz w:val="18"/>
          <w:szCs w:val="18"/>
        </w:rPr>
        <w:t xml:space="preserve">a </w:t>
      </w:r>
      <w:r w:rsidR="00A11FC4">
        <w:rPr>
          <w:rFonts w:ascii="Times New Roman" w:hAnsi="Times New Roman" w:cs="Times New Roman"/>
          <w:sz w:val="18"/>
          <w:szCs w:val="18"/>
        </w:rPr>
        <w:t xml:space="preserve">higher value at 250, 500 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and 2000 Hz, </w:t>
      </w:r>
      <w:r w:rsidR="00593C25">
        <w:rPr>
          <w:rFonts w:ascii="Times New Roman" w:hAnsi="Times New Roman" w:cs="Times New Roman"/>
          <w:sz w:val="18"/>
          <w:szCs w:val="18"/>
        </w:rPr>
        <w:t>which indicates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593C25">
        <w:rPr>
          <w:rFonts w:ascii="Times New Roman" w:hAnsi="Times New Roman" w:cs="Times New Roman"/>
          <w:sz w:val="18"/>
          <w:szCs w:val="18"/>
        </w:rPr>
        <w:t>the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 suitability </w:t>
      </w:r>
      <w:r w:rsidR="00593C25">
        <w:rPr>
          <w:rFonts w:ascii="Times New Roman" w:hAnsi="Times New Roman" w:cs="Times New Roman"/>
          <w:sz w:val="18"/>
          <w:szCs w:val="18"/>
        </w:rPr>
        <w:t xml:space="preserve">of the panel </w:t>
      </w:r>
      <w:r w:rsidR="00A11FC4">
        <w:rPr>
          <w:rFonts w:ascii="Times New Roman" w:hAnsi="Times New Roman" w:cs="Times New Roman"/>
          <w:sz w:val="18"/>
          <w:szCs w:val="18"/>
        </w:rPr>
        <w:t>for</w:t>
      </w:r>
      <w:r w:rsidR="00544A3C" w:rsidRPr="002F55FD">
        <w:rPr>
          <w:rFonts w:ascii="Times New Roman" w:hAnsi="Times New Roman" w:cs="Times New Roman"/>
          <w:sz w:val="18"/>
          <w:szCs w:val="18"/>
        </w:rPr>
        <w:t xml:space="preserve"> used in medium frequency.</w:t>
      </w:r>
      <w:r w:rsidR="00084235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5C07C2" w:rsidRPr="005C07C2">
        <w:rPr>
          <w:rFonts w:ascii="Times New Roman" w:hAnsi="Times New Roman" w:cs="Times New Roman"/>
          <w:sz w:val="20"/>
          <w:szCs w:val="20"/>
        </w:rPr>
        <w:t>The panel</w:t>
      </w:r>
      <w:r w:rsidR="005C07C2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257014">
        <w:rPr>
          <w:rFonts w:ascii="Times New Roman" w:hAnsi="Times New Roman" w:cs="Times New Roman"/>
          <w:sz w:val="20"/>
          <w:szCs w:val="20"/>
        </w:rPr>
        <w:t>was</w:t>
      </w:r>
      <w:r w:rsidR="005C07C2" w:rsidRPr="005A34CF">
        <w:rPr>
          <w:rFonts w:ascii="Times New Roman" w:hAnsi="Times New Roman" w:cs="Times New Roman"/>
          <w:sz w:val="20"/>
          <w:szCs w:val="20"/>
        </w:rPr>
        <w:t xml:space="preserve"> 51% lighter compare</w:t>
      </w:r>
      <w:r w:rsidR="00257014">
        <w:rPr>
          <w:rFonts w:ascii="Times New Roman" w:hAnsi="Times New Roman" w:cs="Times New Roman"/>
          <w:sz w:val="20"/>
          <w:szCs w:val="20"/>
        </w:rPr>
        <w:t>d</w:t>
      </w:r>
      <w:r w:rsidR="005C07C2" w:rsidRPr="005A34CF">
        <w:rPr>
          <w:rFonts w:ascii="Times New Roman" w:hAnsi="Times New Roman" w:cs="Times New Roman"/>
          <w:sz w:val="20"/>
          <w:szCs w:val="20"/>
        </w:rPr>
        <w:t xml:space="preserve"> to fiberboard.</w:t>
      </w:r>
      <w:r w:rsidR="005C07C2">
        <w:rPr>
          <w:rFonts w:ascii="Times New Roman" w:hAnsi="Times New Roman" w:cs="Times New Roman"/>
          <w:sz w:val="20"/>
          <w:szCs w:val="20"/>
        </w:rPr>
        <w:t xml:space="preserve"> </w:t>
      </w:r>
      <w:r w:rsidR="00ED0476" w:rsidRPr="002F55FD">
        <w:rPr>
          <w:rFonts w:ascii="Times New Roman" w:hAnsi="Times New Roman" w:cs="Times New Roman"/>
          <w:sz w:val="18"/>
          <w:szCs w:val="18"/>
        </w:rPr>
        <w:t>The function and basic manufacturing of sound absorbers products was aligned with the present products in the market.</w:t>
      </w:r>
      <w:r w:rsidR="00ED0476" w:rsidRPr="002F55FD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D24906" w:rsidRPr="00FA3188" w:rsidRDefault="00D24906" w:rsidP="002F5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</w:p>
    <w:p w:rsidR="00ED0476" w:rsidRDefault="00ED0AAA" w:rsidP="002F55F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549F7">
        <w:rPr>
          <w:rFonts w:ascii="Times New Roman" w:hAnsi="Times New Roman" w:cs="Times New Roman"/>
          <w:b/>
          <w:sz w:val="18"/>
          <w:szCs w:val="18"/>
        </w:rPr>
        <w:t>Keywords</w:t>
      </w:r>
      <w:r w:rsidRPr="002F55FD">
        <w:rPr>
          <w:rFonts w:ascii="Times New Roman" w:hAnsi="Times New Roman" w:cs="Times New Roman"/>
          <w:sz w:val="18"/>
          <w:szCs w:val="18"/>
        </w:rPr>
        <w:t>:</w:t>
      </w:r>
      <w:r w:rsidRPr="002F55FD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5A34CF">
        <w:rPr>
          <w:rFonts w:ascii="Times New Roman" w:hAnsi="Times New Roman" w:cs="Times New Roman"/>
          <w:sz w:val="18"/>
          <w:szCs w:val="18"/>
        </w:rPr>
        <w:t>sago waste,</w:t>
      </w:r>
      <w:r w:rsidR="001C6D4A" w:rsidRPr="002F55FD">
        <w:rPr>
          <w:rFonts w:ascii="Times New Roman" w:hAnsi="Times New Roman" w:cs="Times New Roman"/>
          <w:sz w:val="18"/>
          <w:szCs w:val="18"/>
        </w:rPr>
        <w:t xml:space="preserve"> </w:t>
      </w:r>
      <w:r w:rsidR="00CC4525" w:rsidRPr="002F55FD">
        <w:rPr>
          <w:rFonts w:ascii="Times New Roman" w:hAnsi="Times New Roman" w:cs="Times New Roman"/>
          <w:sz w:val="18"/>
          <w:szCs w:val="18"/>
        </w:rPr>
        <w:t>cyclo</w:t>
      </w:r>
      <w:r w:rsidR="00C549F7">
        <w:rPr>
          <w:rFonts w:ascii="Times New Roman" w:hAnsi="Times New Roman" w:cs="Times New Roman"/>
          <w:sz w:val="18"/>
          <w:szCs w:val="18"/>
        </w:rPr>
        <w:t>tri</w:t>
      </w:r>
      <w:r w:rsidR="00CC4525" w:rsidRPr="002F55FD">
        <w:rPr>
          <w:rFonts w:ascii="Times New Roman" w:hAnsi="Times New Roman" w:cs="Times New Roman"/>
          <w:sz w:val="18"/>
          <w:szCs w:val="18"/>
        </w:rPr>
        <w:t xml:space="preserve">phosphazene, </w:t>
      </w:r>
      <w:r w:rsidR="001C6D4A" w:rsidRPr="002F55FD">
        <w:rPr>
          <w:rFonts w:ascii="Times New Roman" w:hAnsi="Times New Roman" w:cs="Times New Roman"/>
          <w:sz w:val="18"/>
          <w:szCs w:val="18"/>
        </w:rPr>
        <w:t>fire retardant;</w:t>
      </w:r>
      <w:r w:rsidRPr="002F55FD">
        <w:rPr>
          <w:rFonts w:ascii="Times New Roman" w:hAnsi="Times New Roman" w:cs="Times New Roman"/>
          <w:sz w:val="18"/>
          <w:szCs w:val="18"/>
        </w:rPr>
        <w:t xml:space="preserve"> sound absorber panel</w:t>
      </w:r>
    </w:p>
    <w:p w:rsidR="005A34CF" w:rsidRDefault="005A34CF" w:rsidP="002F55F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A34CF" w:rsidRPr="005A34CF" w:rsidRDefault="005A34CF" w:rsidP="005A34CF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4CF">
        <w:rPr>
          <w:rFonts w:ascii="Times New Roman" w:hAnsi="Times New Roman" w:cs="Times New Roman"/>
          <w:b/>
          <w:sz w:val="18"/>
          <w:szCs w:val="18"/>
        </w:rPr>
        <w:t>Abstrak</w:t>
      </w:r>
    </w:p>
    <w:p w:rsidR="005A34CF" w:rsidRPr="005A34CF" w:rsidRDefault="005A34CF" w:rsidP="005A34C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A34CF">
        <w:rPr>
          <w:rFonts w:ascii="Times New Roman" w:hAnsi="Times New Roman" w:cs="Times New Roman"/>
          <w:sz w:val="18"/>
          <w:szCs w:val="18"/>
        </w:rPr>
        <w:t>Hampas sagu yang bergabung dengan kumpulan siklotrifosfazena telah disedia dan dicirikan dengan mengunakan FT-IR dan SEM.  Komposit hampas sagu yang terubahsuai secara kimia telah campurkan dengan pelbagai bahan pengikat untuk dijadikan panel penjerap bunyi. Panel ini termasuk dalam kelas bahan organik-tak organik yang menunjukkan sifat kekalisan api</w:t>
      </w:r>
      <w:r w:rsidR="004507B9">
        <w:rPr>
          <w:rFonts w:ascii="Times New Roman" w:hAnsi="Times New Roman" w:cs="Times New Roman"/>
          <w:sz w:val="18"/>
          <w:szCs w:val="18"/>
        </w:rPr>
        <w:t xml:space="preserve"> yang baik</w:t>
      </w:r>
      <w:r w:rsidRPr="005A34CF">
        <w:rPr>
          <w:rFonts w:ascii="Times New Roman" w:hAnsi="Times New Roman" w:cs="Times New Roman"/>
          <w:sz w:val="18"/>
          <w:szCs w:val="18"/>
        </w:rPr>
        <w:t xml:space="preserve">.  Ujian </w:t>
      </w:r>
      <w:r w:rsidR="00FA3188">
        <w:rPr>
          <w:rFonts w:ascii="Times New Roman" w:hAnsi="Times New Roman" w:cs="Times New Roman"/>
          <w:sz w:val="18"/>
          <w:szCs w:val="18"/>
        </w:rPr>
        <w:t xml:space="preserve">penjerapan </w:t>
      </w:r>
      <w:r w:rsidR="00593C25">
        <w:rPr>
          <w:rFonts w:ascii="Times New Roman" w:hAnsi="Times New Roman" w:cs="Times New Roman"/>
          <w:sz w:val="18"/>
          <w:szCs w:val="18"/>
        </w:rPr>
        <w:t xml:space="preserve">bunyi </w:t>
      </w:r>
      <w:r>
        <w:rPr>
          <w:rFonts w:ascii="Times New Roman" w:hAnsi="Times New Roman" w:cs="Times New Roman"/>
          <w:sz w:val="18"/>
          <w:szCs w:val="18"/>
        </w:rPr>
        <w:t xml:space="preserve">memberi nilai </w:t>
      </w:r>
      <w:r w:rsidR="00257014">
        <w:rPr>
          <w:rFonts w:ascii="Times New Roman" w:hAnsi="Times New Roman" w:cs="Times New Roman"/>
          <w:sz w:val="18"/>
          <w:szCs w:val="18"/>
        </w:rPr>
        <w:t>tinggi pada 250</w:t>
      </w:r>
      <w:r w:rsidR="00A11FC4">
        <w:rPr>
          <w:rFonts w:ascii="Times New Roman" w:hAnsi="Times New Roman" w:cs="Times New Roman"/>
          <w:sz w:val="18"/>
          <w:szCs w:val="18"/>
        </w:rPr>
        <w:t>, 500</w:t>
      </w:r>
      <w:r w:rsidR="00257014">
        <w:rPr>
          <w:rFonts w:ascii="Times New Roman" w:hAnsi="Times New Roman" w:cs="Times New Roman"/>
          <w:sz w:val="18"/>
          <w:szCs w:val="18"/>
        </w:rPr>
        <w:t xml:space="preserve"> dan 2000 Hz, yang merujuk kepada </w:t>
      </w:r>
      <w:r>
        <w:rPr>
          <w:rFonts w:ascii="Times New Roman" w:hAnsi="Times New Roman" w:cs="Times New Roman"/>
          <w:sz w:val="18"/>
          <w:szCs w:val="18"/>
        </w:rPr>
        <w:t>kesesuaian</w:t>
      </w:r>
      <w:r w:rsidR="00257014">
        <w:rPr>
          <w:rFonts w:ascii="Times New Roman" w:hAnsi="Times New Roman" w:cs="Times New Roman"/>
          <w:sz w:val="18"/>
          <w:szCs w:val="18"/>
        </w:rPr>
        <w:t xml:space="preserve"> panel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257014">
        <w:rPr>
          <w:rFonts w:ascii="Times New Roman" w:hAnsi="Times New Roman" w:cs="Times New Roman"/>
          <w:sz w:val="18"/>
          <w:szCs w:val="18"/>
        </w:rPr>
        <w:t xml:space="preserve">tersebut </w:t>
      </w:r>
      <w:r>
        <w:rPr>
          <w:rFonts w:ascii="Times New Roman" w:hAnsi="Times New Roman" w:cs="Times New Roman"/>
          <w:sz w:val="18"/>
          <w:szCs w:val="18"/>
        </w:rPr>
        <w:t>untuk</w:t>
      </w:r>
      <w:r w:rsidR="004507B9">
        <w:rPr>
          <w:rFonts w:ascii="Times New Roman" w:hAnsi="Times New Roman" w:cs="Times New Roman"/>
          <w:sz w:val="18"/>
          <w:szCs w:val="18"/>
        </w:rPr>
        <w:t xml:space="preserve"> digunakan dalam gelombang </w:t>
      </w:r>
      <w:r>
        <w:rPr>
          <w:rFonts w:ascii="Times New Roman" w:hAnsi="Times New Roman" w:cs="Times New Roman"/>
          <w:sz w:val="18"/>
          <w:szCs w:val="18"/>
        </w:rPr>
        <w:t xml:space="preserve">pertengahan. </w:t>
      </w:r>
      <w:r w:rsidR="005C07C2">
        <w:rPr>
          <w:rFonts w:ascii="Times New Roman" w:hAnsi="Times New Roman" w:cs="Times New Roman"/>
          <w:sz w:val="18"/>
          <w:szCs w:val="18"/>
        </w:rPr>
        <w:t xml:space="preserve">Panel yang terhasil adalah 51% lebih ringan daripada papan gentian. </w:t>
      </w:r>
      <w:r w:rsidRPr="005A34CF">
        <w:rPr>
          <w:rFonts w:ascii="Times New Roman" w:hAnsi="Times New Roman" w:cs="Times New Roman"/>
          <w:sz w:val="18"/>
          <w:szCs w:val="18"/>
        </w:rPr>
        <w:t>Fungsi dan pembuatan asas panel penjerap bunyi adalah setanding dengan produk terkini di</w:t>
      </w:r>
      <w:r w:rsidR="00257014">
        <w:rPr>
          <w:rFonts w:ascii="Times New Roman" w:hAnsi="Times New Roman" w:cs="Times New Roman"/>
          <w:sz w:val="18"/>
          <w:szCs w:val="18"/>
        </w:rPr>
        <w:t xml:space="preserve"> </w:t>
      </w:r>
      <w:r w:rsidRPr="005A34CF">
        <w:rPr>
          <w:rFonts w:ascii="Times New Roman" w:hAnsi="Times New Roman" w:cs="Times New Roman"/>
          <w:sz w:val="18"/>
          <w:szCs w:val="18"/>
        </w:rPr>
        <w:t xml:space="preserve">pasaran. </w:t>
      </w:r>
    </w:p>
    <w:p w:rsidR="005A34CF" w:rsidRPr="002F55FD" w:rsidRDefault="005A34CF" w:rsidP="002F55F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5A34CF" w:rsidRPr="005A34CF" w:rsidRDefault="005A34CF" w:rsidP="005A34CF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  <w:r w:rsidRPr="00C549F7">
        <w:rPr>
          <w:rFonts w:ascii="Times New Roman" w:hAnsi="Times New Roman" w:cs="Times New Roman"/>
          <w:b/>
          <w:sz w:val="18"/>
          <w:szCs w:val="18"/>
        </w:rPr>
        <w:t>Kata kunci</w:t>
      </w:r>
      <w:r w:rsidRPr="005A34CF">
        <w:rPr>
          <w:rFonts w:ascii="Times New Roman" w:hAnsi="Times New Roman" w:cs="Times New Roman"/>
          <w:sz w:val="18"/>
          <w:szCs w:val="18"/>
        </w:rPr>
        <w:t>: hampas sagu, siklotrifosfazen, kalis api, panel penjerap bunyi</w:t>
      </w:r>
    </w:p>
    <w:p w:rsidR="00ED0AAA" w:rsidRPr="00FD685F" w:rsidRDefault="00ED0AAA" w:rsidP="002F55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354F1" w:rsidRPr="005A34CF" w:rsidRDefault="002F55FD" w:rsidP="002F55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34CF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1644CF" w:rsidRDefault="00BB3172" w:rsidP="002F5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</w:rPr>
        <w:t xml:space="preserve">Sago palm is </w:t>
      </w:r>
      <w:r w:rsidR="00054DCB" w:rsidRPr="005A34CF">
        <w:rPr>
          <w:rFonts w:ascii="Times New Roman" w:hAnsi="Times New Roman" w:cs="Times New Roman"/>
          <w:sz w:val="20"/>
          <w:szCs w:val="20"/>
        </w:rPr>
        <w:t>commonly</w:t>
      </w:r>
      <w:r w:rsidRPr="005A34CF">
        <w:rPr>
          <w:rFonts w:ascii="Times New Roman" w:hAnsi="Times New Roman" w:cs="Times New Roman"/>
          <w:sz w:val="20"/>
          <w:szCs w:val="20"/>
        </w:rPr>
        <w:t xml:space="preserve"> found in tropical lowland forest and freshwater swamps. Sago palm is one of the main exports for Sarawak. </w:t>
      </w:r>
      <w:r w:rsidR="006B3975" w:rsidRPr="005A34CF">
        <w:rPr>
          <w:rFonts w:ascii="Times New Roman" w:hAnsi="Times New Roman" w:cs="Times New Roman"/>
          <w:sz w:val="20"/>
          <w:szCs w:val="20"/>
        </w:rPr>
        <w:t>Sarawak is currently the world largest exporter of sago products</w:t>
      </w:r>
      <w:r w:rsidR="00F45404" w:rsidRPr="005A34CF">
        <w:rPr>
          <w:rFonts w:ascii="Times New Roman" w:hAnsi="Times New Roman" w:cs="Times New Roman"/>
          <w:sz w:val="20"/>
          <w:szCs w:val="20"/>
        </w:rPr>
        <w:t xml:space="preserve">, </w:t>
      </w:r>
      <w:r w:rsidR="001B6D12" w:rsidRPr="005A34CF">
        <w:rPr>
          <w:rFonts w:ascii="Times New Roman" w:eastAsia="AdvEPSTIM" w:hAnsi="Times New Roman" w:cs="Times New Roman"/>
          <w:color w:val="000000"/>
          <w:sz w:val="20"/>
          <w:szCs w:val="20"/>
        </w:rPr>
        <w:t>exporting annually about 25,000 – 40,000 tons of sago products</w:t>
      </w:r>
      <w:r w:rsidR="001B6D12"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 to various countries such as Singapore, Taiwan and Japan </w:t>
      </w:r>
      <w:r w:rsidR="0074189D">
        <w:rPr>
          <w:rFonts w:ascii="Times New Roman" w:hAnsi="Times New Roman" w:cs="Times New Roman"/>
          <w:color w:val="000000"/>
          <w:sz w:val="20"/>
          <w:szCs w:val="20"/>
        </w:rPr>
        <w:t>[1]</w:t>
      </w:r>
      <w:r w:rsidR="001B6D12" w:rsidRPr="005A34CF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1B6D12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6B3975" w:rsidRPr="005A34CF">
        <w:rPr>
          <w:rFonts w:ascii="Times New Roman" w:hAnsi="Times New Roman" w:cs="Times New Roman"/>
          <w:sz w:val="20"/>
          <w:szCs w:val="20"/>
        </w:rPr>
        <w:t xml:space="preserve">The mass production of sago produces residues during processing. </w:t>
      </w:r>
      <w:r w:rsidR="006C71D9" w:rsidRPr="005A34CF">
        <w:rPr>
          <w:rFonts w:ascii="Times New Roman" w:hAnsi="Times New Roman" w:cs="Times New Roman"/>
          <w:sz w:val="20"/>
          <w:szCs w:val="20"/>
        </w:rPr>
        <w:t xml:space="preserve">It has been estimated approximately 7 t of sago pith waste was produced daily from a single sago starch processing mill </w:t>
      </w:r>
      <w:r w:rsidR="0074189D">
        <w:rPr>
          <w:rFonts w:ascii="Times New Roman" w:hAnsi="Times New Roman" w:cs="Times New Roman"/>
          <w:color w:val="000000"/>
          <w:sz w:val="20"/>
          <w:szCs w:val="20"/>
        </w:rPr>
        <w:t>[2]</w:t>
      </w:r>
      <w:r w:rsidR="0074189D">
        <w:rPr>
          <w:rFonts w:ascii="Times New Roman" w:hAnsi="Times New Roman" w:cs="Times New Roman"/>
          <w:sz w:val="20"/>
          <w:szCs w:val="20"/>
        </w:rPr>
        <w:t>.</w:t>
      </w:r>
      <w:r w:rsidR="005F73F2" w:rsidRPr="005A34CF">
        <w:rPr>
          <w:rFonts w:ascii="Times New Roman" w:hAnsi="Times New Roman" w:cs="Times New Roman"/>
          <w:sz w:val="20"/>
          <w:szCs w:val="20"/>
        </w:rPr>
        <w:t>The residues were discharged into the river which eventually contributed to serious environmental problems.</w:t>
      </w:r>
      <w:r w:rsidR="00EA4C6F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1644CF" w:rsidRPr="005A34CF">
        <w:rPr>
          <w:rFonts w:ascii="Times New Roman" w:hAnsi="Times New Roman" w:cs="Times New Roman"/>
          <w:bCs/>
          <w:sz w:val="20"/>
          <w:szCs w:val="20"/>
        </w:rPr>
        <w:t xml:space="preserve">The fiber residue consists of lignin, cellulose and hemicelluloses which </w:t>
      </w:r>
      <w:r w:rsidR="004507B9">
        <w:rPr>
          <w:rFonts w:ascii="Times New Roman" w:hAnsi="Times New Roman" w:cs="Times New Roman"/>
          <w:bCs/>
          <w:sz w:val="20"/>
          <w:szCs w:val="20"/>
        </w:rPr>
        <w:t xml:space="preserve">is </w:t>
      </w:r>
      <w:r w:rsidR="000B4A21">
        <w:rPr>
          <w:rFonts w:ascii="Times New Roman" w:hAnsi="Times New Roman" w:cs="Times New Roman"/>
          <w:bCs/>
          <w:sz w:val="20"/>
          <w:szCs w:val="20"/>
        </w:rPr>
        <w:t>vulnerable</w:t>
      </w:r>
      <w:r w:rsidR="004507B9">
        <w:rPr>
          <w:rFonts w:ascii="Times New Roman" w:hAnsi="Times New Roman" w:cs="Times New Roman"/>
          <w:bCs/>
          <w:sz w:val="20"/>
          <w:szCs w:val="20"/>
        </w:rPr>
        <w:t xml:space="preserve"> to form </w:t>
      </w:r>
      <w:r w:rsidR="004507B9" w:rsidRPr="005A34CF">
        <w:rPr>
          <w:rFonts w:ascii="Times New Roman" w:hAnsi="Times New Roman" w:cs="Times New Roman"/>
          <w:bCs/>
          <w:sz w:val="20"/>
          <w:szCs w:val="20"/>
        </w:rPr>
        <w:t>chemical</w:t>
      </w:r>
      <w:r w:rsidR="001644CF" w:rsidRPr="005A34CF">
        <w:rPr>
          <w:rFonts w:ascii="Times New Roman" w:hAnsi="Times New Roman" w:cs="Times New Roman"/>
          <w:bCs/>
          <w:sz w:val="20"/>
          <w:szCs w:val="20"/>
        </w:rPr>
        <w:t xml:space="preserve"> bonding with electrophiles </w:t>
      </w:r>
      <w:r w:rsidR="001644CF" w:rsidRPr="005A34CF">
        <w:rPr>
          <w:rFonts w:ascii="Times New Roman" w:hAnsi="Times New Roman" w:cs="Times New Roman"/>
          <w:bCs/>
          <w:i/>
          <w:sz w:val="20"/>
          <w:szCs w:val="20"/>
        </w:rPr>
        <w:t>via</w:t>
      </w:r>
      <w:r w:rsidR="001644CF" w:rsidRPr="005A34CF">
        <w:rPr>
          <w:rFonts w:ascii="Times New Roman" w:hAnsi="Times New Roman" w:cs="Times New Roman"/>
          <w:bCs/>
          <w:sz w:val="20"/>
          <w:szCs w:val="20"/>
        </w:rPr>
        <w:t xml:space="preserve"> hydroxyl</w:t>
      </w:r>
      <w:r w:rsidR="001644CF" w:rsidRPr="005A34CF">
        <w:rPr>
          <w:rFonts w:ascii="Times New Roman" w:hAnsi="Times New Roman" w:cs="Times New Roman"/>
          <w:sz w:val="20"/>
          <w:szCs w:val="20"/>
        </w:rPr>
        <w:t xml:space="preserve"> groups</w:t>
      </w:r>
      <w:r w:rsidR="001644CF" w:rsidRPr="005A34CF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:rsidR="005A34CF" w:rsidRDefault="005A34CF" w:rsidP="005A34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96FD6" w:rsidRPr="005A34CF" w:rsidRDefault="0052188D" w:rsidP="005A34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</w:rPr>
        <w:t xml:space="preserve">Hexachlorocyclotriphosphazenes, on the other hands, </w:t>
      </w:r>
      <w:r w:rsidR="005B1C36" w:rsidRPr="005A34CF">
        <w:rPr>
          <w:rFonts w:ascii="Times New Roman" w:hAnsi="Times New Roman" w:cs="Times New Roman"/>
          <w:sz w:val="20"/>
          <w:szCs w:val="20"/>
        </w:rPr>
        <w:t xml:space="preserve">is </w:t>
      </w:r>
      <w:r w:rsidR="0003162D" w:rsidRPr="005A34CF">
        <w:rPr>
          <w:rFonts w:ascii="Times New Roman" w:hAnsi="Times New Roman" w:cs="Times New Roman"/>
          <w:sz w:val="20"/>
          <w:szCs w:val="20"/>
        </w:rPr>
        <w:t xml:space="preserve">an </w:t>
      </w:r>
      <w:r w:rsidR="005B1C36" w:rsidRPr="005A34CF">
        <w:rPr>
          <w:rFonts w:ascii="Times New Roman" w:hAnsi="Times New Roman" w:cs="Times New Roman"/>
          <w:sz w:val="20"/>
          <w:szCs w:val="20"/>
        </w:rPr>
        <w:t xml:space="preserve">inorganic compound with skeletal nitrogen and phosphorus atoms </w:t>
      </w:r>
      <w:r w:rsidRPr="005A34CF">
        <w:rPr>
          <w:rFonts w:ascii="Times New Roman" w:hAnsi="Times New Roman" w:cs="Times New Roman"/>
          <w:sz w:val="20"/>
          <w:szCs w:val="20"/>
        </w:rPr>
        <w:t xml:space="preserve">and susceptible to nucleophilic substitution reaction and </w:t>
      </w:r>
      <w:r w:rsidR="005B1C36" w:rsidRPr="005A34CF">
        <w:rPr>
          <w:rFonts w:ascii="Times New Roman" w:hAnsi="Times New Roman" w:cs="Times New Roman"/>
          <w:sz w:val="20"/>
          <w:szCs w:val="20"/>
        </w:rPr>
        <w:t>exhibit unusual thermal pr</w:t>
      </w:r>
      <w:r w:rsidR="000B4A21">
        <w:rPr>
          <w:rFonts w:ascii="Times New Roman" w:hAnsi="Times New Roman" w:cs="Times New Roman"/>
          <w:sz w:val="20"/>
          <w:szCs w:val="20"/>
        </w:rPr>
        <w:t>operties such as fire retardancy</w:t>
      </w:r>
      <w:r w:rsidR="005B1C36" w:rsidRPr="005A34CF">
        <w:rPr>
          <w:rFonts w:ascii="Times New Roman" w:hAnsi="Times New Roman" w:cs="Times New Roman"/>
          <w:sz w:val="20"/>
          <w:szCs w:val="20"/>
        </w:rPr>
        <w:t xml:space="preserve">.  </w:t>
      </w:r>
      <w:r w:rsidR="00496FD6" w:rsidRPr="005A34CF">
        <w:rPr>
          <w:rFonts w:ascii="Times New Roman" w:hAnsi="Times New Roman" w:cs="Times New Roman"/>
          <w:sz w:val="20"/>
          <w:szCs w:val="20"/>
        </w:rPr>
        <w:t>The incorporation of cyclotriphosphazenes as pendant groups to the backbone of synthetic organic polymers afforded a class of organic-inorganic polymers that exhibited useful thermal properties such as flame retardancy and self-extinguishability</w:t>
      </w:r>
      <w:r w:rsidR="0074189D">
        <w:rPr>
          <w:rFonts w:ascii="Times New Roman" w:hAnsi="Times New Roman" w:cs="Times New Roman"/>
          <w:sz w:val="20"/>
          <w:szCs w:val="20"/>
        </w:rPr>
        <w:t xml:space="preserve"> </w:t>
      </w:r>
      <w:r w:rsidR="0074189D">
        <w:rPr>
          <w:rFonts w:ascii="Times New Roman" w:hAnsi="Times New Roman" w:cs="Times New Roman"/>
          <w:color w:val="000000"/>
          <w:sz w:val="20"/>
          <w:szCs w:val="20"/>
        </w:rPr>
        <w:t>[3-6]</w:t>
      </w:r>
      <w:r w:rsidR="00E7576D" w:rsidRPr="005A34C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A34CF" w:rsidRDefault="005A34CF" w:rsidP="005A34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D0476" w:rsidRDefault="00ED0476" w:rsidP="005A34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A34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 this paper, we </w:t>
      </w:r>
      <w:r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report on the </w:t>
      </w:r>
      <w:r w:rsidR="002F02DC"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chemical modification of sago waste by incorporating </w:t>
      </w:r>
      <w:r w:rsidR="002F02DC" w:rsidRPr="005A34CF">
        <w:rPr>
          <w:rFonts w:ascii="Times New Roman" w:hAnsi="Times New Roman" w:cs="Times New Roman"/>
          <w:sz w:val="20"/>
          <w:szCs w:val="20"/>
        </w:rPr>
        <w:t xml:space="preserve">cyclotriphosphazenes </w:t>
      </w:r>
      <w:r w:rsidR="00A13BA6" w:rsidRPr="005A34CF">
        <w:rPr>
          <w:rFonts w:ascii="Times New Roman" w:hAnsi="Times New Roman" w:cs="Times New Roman"/>
          <w:sz w:val="20"/>
          <w:szCs w:val="20"/>
        </w:rPr>
        <w:t xml:space="preserve">as </w:t>
      </w:r>
      <w:r w:rsidR="002F02DC" w:rsidRPr="005A34CF">
        <w:rPr>
          <w:rFonts w:ascii="Times New Roman" w:hAnsi="Times New Roman" w:cs="Times New Roman"/>
          <w:sz w:val="20"/>
          <w:szCs w:val="20"/>
        </w:rPr>
        <w:t>pendant group</w:t>
      </w:r>
      <w:r w:rsidR="00A13BA6" w:rsidRPr="005A34CF">
        <w:rPr>
          <w:rFonts w:ascii="Times New Roman" w:hAnsi="Times New Roman" w:cs="Times New Roman"/>
          <w:sz w:val="20"/>
          <w:szCs w:val="20"/>
        </w:rPr>
        <w:t>s</w:t>
      </w:r>
      <w:r w:rsidR="002F02DC" w:rsidRPr="005A34CF">
        <w:rPr>
          <w:rFonts w:ascii="Times New Roman" w:hAnsi="Times New Roman" w:cs="Times New Roman"/>
          <w:sz w:val="20"/>
          <w:szCs w:val="20"/>
        </w:rPr>
        <w:t xml:space="preserve"> onto the sago network</w:t>
      </w:r>
      <w:r w:rsidR="00A8767C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A8767C" w:rsidRPr="005A34CF">
        <w:rPr>
          <w:rFonts w:ascii="Times New Roman" w:hAnsi="Times New Roman" w:cs="Times New Roman"/>
          <w:i/>
          <w:sz w:val="20"/>
          <w:szCs w:val="20"/>
        </w:rPr>
        <w:t>via</w:t>
      </w:r>
      <w:r w:rsidR="00A8767C" w:rsidRPr="005A34CF">
        <w:rPr>
          <w:rFonts w:ascii="Times New Roman" w:hAnsi="Times New Roman" w:cs="Times New Roman"/>
          <w:sz w:val="20"/>
          <w:szCs w:val="20"/>
        </w:rPr>
        <w:t xml:space="preserve"> P-O-C bond</w:t>
      </w:r>
      <w:r w:rsidR="002F02DC" w:rsidRPr="005A34CF">
        <w:rPr>
          <w:rFonts w:ascii="Times New Roman" w:hAnsi="Times New Roman" w:cs="Times New Roman"/>
          <w:sz w:val="20"/>
          <w:szCs w:val="20"/>
        </w:rPr>
        <w:t xml:space="preserve">.  The end product was designed </w:t>
      </w:r>
      <w:r w:rsidR="00A8767C" w:rsidRPr="005A34CF">
        <w:rPr>
          <w:rFonts w:ascii="Times New Roman" w:hAnsi="Times New Roman" w:cs="Times New Roman"/>
          <w:color w:val="000000"/>
          <w:sz w:val="20"/>
          <w:szCs w:val="20"/>
        </w:rPr>
        <w:t>for sound</w:t>
      </w:r>
      <w:r w:rsidR="002F02DC" w:rsidRPr="005A34CF">
        <w:rPr>
          <w:rFonts w:ascii="Times New Roman" w:hAnsi="Times New Roman" w:cs="Times New Roman"/>
          <w:sz w:val="20"/>
          <w:szCs w:val="20"/>
        </w:rPr>
        <w:t xml:space="preserve"> absorb</w:t>
      </w:r>
      <w:r w:rsidR="000F062C">
        <w:rPr>
          <w:rFonts w:ascii="Times New Roman" w:hAnsi="Times New Roman" w:cs="Times New Roman"/>
          <w:sz w:val="20"/>
          <w:szCs w:val="20"/>
        </w:rPr>
        <w:t>ing</w:t>
      </w:r>
      <w:r w:rsidR="002F02DC" w:rsidRPr="005A34CF">
        <w:rPr>
          <w:rFonts w:ascii="Times New Roman" w:hAnsi="Times New Roman" w:cs="Times New Roman"/>
          <w:sz w:val="20"/>
          <w:szCs w:val="20"/>
        </w:rPr>
        <w:t xml:space="preserve"> panels </w:t>
      </w:r>
      <w:r w:rsidR="00A8767C" w:rsidRPr="005A34CF">
        <w:rPr>
          <w:rFonts w:ascii="Times New Roman" w:hAnsi="Times New Roman" w:cs="Times New Roman"/>
          <w:sz w:val="20"/>
          <w:szCs w:val="20"/>
        </w:rPr>
        <w:t xml:space="preserve">with </w:t>
      </w:r>
      <w:r w:rsidR="00C7194F" w:rsidRPr="005A34CF">
        <w:rPr>
          <w:rFonts w:ascii="Times New Roman" w:hAnsi="Times New Roman" w:cs="Times New Roman"/>
          <w:sz w:val="20"/>
          <w:szCs w:val="20"/>
        </w:rPr>
        <w:t>inherent</w:t>
      </w:r>
      <w:r w:rsidR="002F02DC" w:rsidRPr="005A34CF">
        <w:rPr>
          <w:rFonts w:ascii="Times New Roman" w:hAnsi="Times New Roman" w:cs="Times New Roman"/>
          <w:sz w:val="20"/>
          <w:szCs w:val="20"/>
        </w:rPr>
        <w:t xml:space="preserve"> fire retardant properties</w:t>
      </w:r>
      <w:r w:rsidR="00A8767C" w:rsidRPr="005A34CF">
        <w:rPr>
          <w:rFonts w:ascii="Times New Roman" w:hAnsi="Times New Roman" w:cs="Times New Roman"/>
          <w:sz w:val="20"/>
          <w:szCs w:val="20"/>
        </w:rPr>
        <w:t>.  T</w:t>
      </w:r>
      <w:r w:rsidRPr="005A34CF">
        <w:rPr>
          <w:rFonts w:ascii="Times New Roman" w:hAnsi="Times New Roman" w:cs="Times New Roman"/>
          <w:sz w:val="20"/>
          <w:szCs w:val="20"/>
        </w:rPr>
        <w:t xml:space="preserve">his study </w:t>
      </w:r>
      <w:r w:rsidR="0052188D" w:rsidRPr="005A34CF">
        <w:rPr>
          <w:rFonts w:ascii="Times New Roman" w:hAnsi="Times New Roman" w:cs="Times New Roman"/>
          <w:sz w:val="20"/>
          <w:szCs w:val="20"/>
        </w:rPr>
        <w:t>promises to</w:t>
      </w:r>
      <w:r w:rsidRPr="005A34CF">
        <w:rPr>
          <w:rFonts w:ascii="Times New Roman" w:hAnsi="Times New Roman" w:cs="Times New Roman"/>
          <w:sz w:val="20"/>
          <w:szCs w:val="20"/>
        </w:rPr>
        <w:t xml:space="preserve"> be one of the environmental </w:t>
      </w:r>
      <w:r w:rsidR="00ED0AAA" w:rsidRPr="005A34CF">
        <w:rPr>
          <w:rFonts w:ascii="Times New Roman" w:hAnsi="Times New Roman" w:cs="Times New Roman"/>
          <w:sz w:val="20"/>
          <w:szCs w:val="20"/>
        </w:rPr>
        <w:t>solution</w:t>
      </w:r>
      <w:r w:rsidR="0052188D" w:rsidRPr="005A34CF">
        <w:rPr>
          <w:rFonts w:ascii="Times New Roman" w:hAnsi="Times New Roman" w:cs="Times New Roman"/>
          <w:sz w:val="20"/>
          <w:szCs w:val="20"/>
        </w:rPr>
        <w:t>s</w:t>
      </w:r>
      <w:r w:rsidR="00ED0AAA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Pr="005A34CF">
        <w:rPr>
          <w:rFonts w:ascii="Times New Roman" w:hAnsi="Times New Roman" w:cs="Times New Roman"/>
          <w:sz w:val="20"/>
          <w:szCs w:val="20"/>
        </w:rPr>
        <w:t xml:space="preserve">to balance the sago waste production by the industries. </w:t>
      </w:r>
    </w:p>
    <w:p w:rsidR="000F01D3" w:rsidRDefault="000F01D3" w:rsidP="005A34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1D3" w:rsidRDefault="000F01D3" w:rsidP="005A34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1D3" w:rsidRDefault="000F01D3" w:rsidP="005A34C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54DCB" w:rsidRDefault="00897628" w:rsidP="008976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Materials and Methods</w:t>
      </w:r>
    </w:p>
    <w:p w:rsidR="00897628" w:rsidRPr="00897628" w:rsidRDefault="00897628" w:rsidP="0089762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A4CFF" w:rsidRDefault="00894281" w:rsidP="005A34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</w:rPr>
        <w:t xml:space="preserve">Sago waste was obtained from </w:t>
      </w:r>
      <w:r w:rsidR="00B35D3A" w:rsidRPr="005A34CF">
        <w:rPr>
          <w:rFonts w:ascii="Times New Roman" w:hAnsi="Times New Roman" w:cs="Times New Roman"/>
          <w:sz w:val="20"/>
          <w:szCs w:val="20"/>
        </w:rPr>
        <w:t xml:space="preserve">sago processing mill </w:t>
      </w:r>
      <w:r w:rsidRPr="005A34CF">
        <w:rPr>
          <w:rFonts w:ascii="Times New Roman" w:hAnsi="Times New Roman" w:cs="Times New Roman"/>
          <w:sz w:val="20"/>
          <w:szCs w:val="20"/>
        </w:rPr>
        <w:t>in Mukah</w:t>
      </w:r>
      <w:r w:rsidR="005A2FD7" w:rsidRPr="005A34CF">
        <w:rPr>
          <w:rFonts w:ascii="Times New Roman" w:hAnsi="Times New Roman" w:cs="Times New Roman"/>
          <w:sz w:val="20"/>
          <w:szCs w:val="20"/>
        </w:rPr>
        <w:t>, Sarawak</w:t>
      </w:r>
      <w:r w:rsidRPr="005A34CF">
        <w:rPr>
          <w:rFonts w:ascii="Times New Roman" w:hAnsi="Times New Roman" w:cs="Times New Roman"/>
          <w:sz w:val="20"/>
          <w:szCs w:val="20"/>
        </w:rPr>
        <w:t>.</w:t>
      </w:r>
      <w:r w:rsidR="00054DCB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B35D3A" w:rsidRPr="005A34CF">
        <w:rPr>
          <w:rFonts w:ascii="Times New Roman" w:hAnsi="Times New Roman" w:cs="Times New Roman"/>
          <w:sz w:val="20"/>
          <w:szCs w:val="20"/>
        </w:rPr>
        <w:t>Samples were sun-dried, ground using Retsch SM 100 grinder, sieved into 1 mm particles</w:t>
      </w:r>
      <w:r w:rsidR="00436921" w:rsidRPr="005A34CF">
        <w:rPr>
          <w:rFonts w:ascii="Times New Roman" w:hAnsi="Times New Roman" w:cs="Times New Roman"/>
          <w:sz w:val="20"/>
          <w:szCs w:val="20"/>
          <w:lang w:val="en-AU"/>
        </w:rPr>
        <w:t xml:space="preserve"> and dried in the oven (80 </w:t>
      </w:r>
      <w:r w:rsidR="00436921" w:rsidRPr="005A34CF">
        <w:rPr>
          <w:rFonts w:ascii="Times New Roman" w:hAnsi="Times New Roman" w:cs="Times New Roman"/>
          <w:sz w:val="20"/>
          <w:szCs w:val="20"/>
          <w:vertAlign w:val="superscript"/>
          <w:lang w:val="en-AU"/>
        </w:rPr>
        <w:t>o</w:t>
      </w:r>
      <w:r w:rsidR="00436921" w:rsidRPr="005A34CF">
        <w:rPr>
          <w:rFonts w:ascii="Times New Roman" w:hAnsi="Times New Roman" w:cs="Times New Roman"/>
          <w:sz w:val="20"/>
          <w:szCs w:val="20"/>
          <w:lang w:val="en-AU"/>
        </w:rPr>
        <w:t>C).</w:t>
      </w:r>
      <w:r w:rsidR="00436921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436921"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All chemicals were used as received and all reactions were performed under nitrogen atmosphere.  </w:t>
      </w:r>
    </w:p>
    <w:p w:rsidR="00BA4CFF" w:rsidRDefault="00BA4CFF" w:rsidP="005A34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BA4CFF" w:rsidRPr="00BA4CFF" w:rsidRDefault="00BA4CFF" w:rsidP="005A34C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BA4CFF">
        <w:rPr>
          <w:rFonts w:ascii="Times New Roman" w:hAnsi="Times New Roman" w:cs="Times New Roman"/>
          <w:b/>
          <w:color w:val="000000"/>
          <w:sz w:val="20"/>
          <w:szCs w:val="20"/>
        </w:rPr>
        <w:t>Characterization</w:t>
      </w:r>
    </w:p>
    <w:p w:rsidR="00B35D3A" w:rsidRPr="005A34CF" w:rsidRDefault="00436921" w:rsidP="005A34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The IR spectra were obtained on a Perkin Elmer Instruments Spectrum Gx1v5.0 using KBr. </w:t>
      </w:r>
      <w:r w:rsidR="00111F83" w:rsidRPr="005A34CF">
        <w:rPr>
          <w:rFonts w:ascii="Times New Roman" w:hAnsi="Times New Roman" w:cs="Times New Roman"/>
          <w:sz w:val="20"/>
          <w:szCs w:val="20"/>
        </w:rPr>
        <w:t>Scanning Electron Microscop</w:t>
      </w:r>
      <w:r w:rsidR="00111F83">
        <w:rPr>
          <w:rFonts w:ascii="Times New Roman" w:hAnsi="Times New Roman" w:cs="Times New Roman"/>
          <w:sz w:val="20"/>
          <w:szCs w:val="20"/>
        </w:rPr>
        <w:t>ic</w:t>
      </w:r>
      <w:r w:rsidR="00111F83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111F83">
        <w:rPr>
          <w:rFonts w:ascii="Times New Roman" w:hAnsi="Times New Roman" w:cs="Times New Roman"/>
          <w:sz w:val="20"/>
          <w:szCs w:val="20"/>
        </w:rPr>
        <w:t>(</w:t>
      </w:r>
      <w:r w:rsidRPr="005A34CF">
        <w:rPr>
          <w:rFonts w:ascii="Times New Roman" w:hAnsi="Times New Roman" w:cs="Times New Roman"/>
          <w:color w:val="000000"/>
          <w:sz w:val="20"/>
          <w:szCs w:val="20"/>
        </w:rPr>
        <w:t>SEM</w:t>
      </w:r>
      <w:r w:rsidR="00111F83">
        <w:rPr>
          <w:rFonts w:ascii="Times New Roman" w:hAnsi="Times New Roman" w:cs="Times New Roman"/>
          <w:color w:val="000000"/>
          <w:sz w:val="20"/>
          <w:szCs w:val="20"/>
        </w:rPr>
        <w:t>)</w:t>
      </w:r>
      <w:r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 analysis was conducted </w:t>
      </w:r>
      <w:r w:rsidRPr="005A34CF">
        <w:rPr>
          <w:rFonts w:ascii="Times New Roman" w:hAnsi="Times New Roman" w:cs="Times New Roman"/>
          <w:sz w:val="20"/>
          <w:szCs w:val="20"/>
        </w:rPr>
        <w:t>with Joel Model JSM6390LA</w:t>
      </w:r>
      <w:r w:rsidRPr="005A34CF">
        <w:rPr>
          <w:rFonts w:ascii="Times New Roman" w:hAnsi="Times New Roman" w:cs="Times New Roman"/>
          <w:color w:val="000000"/>
          <w:sz w:val="20"/>
          <w:szCs w:val="20"/>
        </w:rPr>
        <w:t xml:space="preserve"> to examine the surface morphology of the samples. </w:t>
      </w:r>
      <w:r w:rsidR="006C251A">
        <w:rPr>
          <w:rFonts w:ascii="Times New Roman" w:hAnsi="Times New Roman" w:cs="Times New Roman"/>
          <w:color w:val="000000"/>
          <w:sz w:val="20"/>
          <w:szCs w:val="20"/>
        </w:rPr>
        <w:t xml:space="preserve">Frequency </w:t>
      </w:r>
      <w:r w:rsidR="006C251A">
        <w:rPr>
          <w:rFonts w:ascii="Times New Roman" w:hAnsi="Times New Roman" w:cs="Times New Roman"/>
          <w:sz w:val="20"/>
          <w:szCs w:val="20"/>
        </w:rPr>
        <w:t>r</w:t>
      </w:r>
      <w:r w:rsidR="00B35D3A" w:rsidRPr="005A34CF">
        <w:rPr>
          <w:rFonts w:ascii="Times New Roman" w:hAnsi="Times New Roman" w:cs="Times New Roman"/>
          <w:sz w:val="20"/>
          <w:szCs w:val="20"/>
        </w:rPr>
        <w:t xml:space="preserve">ate testing for sound absorption were obtained with ASTM C423 -90a method </w:t>
      </w:r>
      <w:r w:rsidR="00084235" w:rsidRPr="005A34CF">
        <w:rPr>
          <w:rFonts w:ascii="Times New Roman" w:hAnsi="Times New Roman" w:cs="Times New Roman"/>
          <w:sz w:val="20"/>
          <w:szCs w:val="20"/>
        </w:rPr>
        <w:t>at Standards</w:t>
      </w:r>
      <w:r w:rsidR="00B35D3A" w:rsidRPr="005A34CF">
        <w:rPr>
          <w:rFonts w:ascii="Times New Roman" w:hAnsi="Times New Roman" w:cs="Times New Roman"/>
          <w:sz w:val="20"/>
          <w:szCs w:val="20"/>
        </w:rPr>
        <w:t xml:space="preserve"> Institutes and Industrial Research Malaysia (SIRIM), Shah Alam.  </w:t>
      </w:r>
    </w:p>
    <w:p w:rsidR="00B35D3A" w:rsidRPr="005A34CF" w:rsidRDefault="00B35D3A" w:rsidP="002F55FD">
      <w:pPr>
        <w:pStyle w:val="Text"/>
        <w:spacing w:line="240" w:lineRule="auto"/>
        <w:ind w:firstLine="0"/>
      </w:pPr>
    </w:p>
    <w:p w:rsidR="009F660B" w:rsidRPr="00BA4CFF" w:rsidRDefault="00BA4CFF" w:rsidP="00BA4CF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en-AU"/>
        </w:rPr>
      </w:pPr>
      <w:r w:rsidRPr="00BA4CFF">
        <w:rPr>
          <w:rFonts w:ascii="Times New Roman" w:hAnsi="Times New Roman" w:cs="Times New Roman"/>
          <w:b/>
          <w:sz w:val="20"/>
          <w:szCs w:val="20"/>
          <w:lang w:val="en-AU"/>
        </w:rPr>
        <w:t>Modification of Sago Waste</w:t>
      </w:r>
    </w:p>
    <w:p w:rsidR="00894281" w:rsidRPr="005A34CF" w:rsidRDefault="00054DCB" w:rsidP="002F55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  <w:lang w:val="en-AU"/>
        </w:rPr>
        <w:t>D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ried sago waste </w:t>
      </w:r>
      <w:r w:rsidRPr="005A34CF">
        <w:rPr>
          <w:rFonts w:ascii="Times New Roman" w:hAnsi="Times New Roman" w:cs="Times New Roman"/>
          <w:sz w:val="20"/>
          <w:szCs w:val="20"/>
        </w:rPr>
        <w:t>was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 reacted with </w:t>
      </w:r>
      <w:r w:rsidRPr="005A34CF">
        <w:rPr>
          <w:rFonts w:ascii="Times New Roman" w:hAnsi="Times New Roman" w:cs="Times New Roman"/>
          <w:sz w:val="20"/>
          <w:szCs w:val="20"/>
        </w:rPr>
        <w:t>cyclotri</w:t>
      </w:r>
      <w:r w:rsidR="00B4149D" w:rsidRPr="005A34CF">
        <w:rPr>
          <w:rFonts w:ascii="Times New Roman" w:hAnsi="Times New Roman" w:cs="Times New Roman"/>
          <w:sz w:val="20"/>
          <w:szCs w:val="20"/>
        </w:rPr>
        <w:t>phosphazene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6B755D" w:rsidRPr="005A34CF">
        <w:rPr>
          <w:rFonts w:ascii="Times New Roman" w:hAnsi="Times New Roman" w:cs="Times New Roman"/>
          <w:sz w:val="20"/>
          <w:szCs w:val="20"/>
        </w:rPr>
        <w:t>in</w:t>
      </w:r>
      <w:r w:rsidR="00EB6C9C">
        <w:rPr>
          <w:rFonts w:ascii="Times New Roman" w:hAnsi="Times New Roman" w:cs="Times New Roman"/>
          <w:sz w:val="20"/>
          <w:szCs w:val="20"/>
        </w:rPr>
        <w:t xml:space="preserve"> </w:t>
      </w:r>
      <w:r w:rsidR="00894281" w:rsidRPr="005A34CF">
        <w:rPr>
          <w:rFonts w:ascii="Times New Roman" w:hAnsi="Times New Roman" w:cs="Times New Roman"/>
          <w:sz w:val="20"/>
          <w:szCs w:val="20"/>
        </w:rPr>
        <w:t>acetone</w:t>
      </w:r>
      <w:r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EB6C9C">
        <w:rPr>
          <w:rFonts w:ascii="Times New Roman" w:hAnsi="Times New Roman" w:cs="Times New Roman"/>
          <w:sz w:val="20"/>
          <w:szCs w:val="20"/>
        </w:rPr>
        <w:t xml:space="preserve">in the present of catalyst. </w:t>
      </w:r>
      <w:r w:rsidR="00D65B64" w:rsidRPr="005A34CF">
        <w:rPr>
          <w:rFonts w:ascii="Times New Roman" w:hAnsi="Times New Roman" w:cs="Times New Roman"/>
          <w:sz w:val="20"/>
          <w:szCs w:val="20"/>
        </w:rPr>
        <w:t>T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he </w:t>
      </w:r>
      <w:r w:rsidR="0003162D" w:rsidRPr="005A34CF">
        <w:rPr>
          <w:rFonts w:ascii="Times New Roman" w:hAnsi="Times New Roman" w:cs="Times New Roman"/>
          <w:sz w:val="20"/>
          <w:szCs w:val="20"/>
        </w:rPr>
        <w:t xml:space="preserve">mixture was stirred and </w:t>
      </w:r>
      <w:r w:rsidR="00894281" w:rsidRPr="005A34CF">
        <w:rPr>
          <w:rFonts w:ascii="Times New Roman" w:hAnsi="Times New Roman" w:cs="Times New Roman"/>
          <w:sz w:val="20"/>
          <w:szCs w:val="20"/>
        </w:rPr>
        <w:t>reflux</w:t>
      </w:r>
      <w:r w:rsidR="00436921" w:rsidRPr="005A34CF">
        <w:rPr>
          <w:rFonts w:ascii="Times New Roman" w:hAnsi="Times New Roman" w:cs="Times New Roman"/>
          <w:sz w:val="20"/>
          <w:szCs w:val="20"/>
        </w:rPr>
        <w:t>ed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 for 2 h</w:t>
      </w:r>
      <w:r w:rsidRPr="005A34CF">
        <w:rPr>
          <w:rFonts w:ascii="Times New Roman" w:hAnsi="Times New Roman" w:cs="Times New Roman"/>
          <w:sz w:val="20"/>
          <w:szCs w:val="20"/>
        </w:rPr>
        <w:t>.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 The m</w:t>
      </w:r>
      <w:r w:rsidRPr="005A34CF">
        <w:rPr>
          <w:rFonts w:ascii="Times New Roman" w:hAnsi="Times New Roman" w:cs="Times New Roman"/>
          <w:sz w:val="20"/>
          <w:szCs w:val="20"/>
        </w:rPr>
        <w:t xml:space="preserve">ixture was 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filtered and </w:t>
      </w:r>
      <w:r w:rsidR="000B4A21">
        <w:rPr>
          <w:rFonts w:ascii="Times New Roman" w:hAnsi="Times New Roman" w:cs="Times New Roman"/>
          <w:sz w:val="20"/>
          <w:szCs w:val="20"/>
        </w:rPr>
        <w:t>successi</w:t>
      </w:r>
      <w:r w:rsidRPr="005A34CF">
        <w:rPr>
          <w:rFonts w:ascii="Times New Roman" w:hAnsi="Times New Roman" w:cs="Times New Roman"/>
          <w:sz w:val="20"/>
          <w:szCs w:val="20"/>
        </w:rPr>
        <w:t xml:space="preserve">vely washed 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with </w:t>
      </w:r>
      <w:r w:rsidRPr="005A34CF">
        <w:rPr>
          <w:rFonts w:ascii="Times New Roman" w:hAnsi="Times New Roman" w:cs="Times New Roman"/>
          <w:sz w:val="20"/>
          <w:szCs w:val="20"/>
        </w:rPr>
        <w:t xml:space="preserve">ethanol and dried. 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9F660B" w:rsidRPr="005A34CF" w:rsidRDefault="009F660B" w:rsidP="002F55F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660B" w:rsidRPr="0074189D" w:rsidRDefault="00BA4CFF" w:rsidP="002F5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74189D">
        <w:rPr>
          <w:rFonts w:ascii="Times New Roman" w:hAnsi="Times New Roman" w:cs="Times New Roman"/>
          <w:b/>
          <w:sz w:val="18"/>
          <w:szCs w:val="18"/>
        </w:rPr>
        <w:t xml:space="preserve">Preparation </w:t>
      </w:r>
      <w:r w:rsidR="0074189D">
        <w:rPr>
          <w:rFonts w:ascii="Times New Roman" w:hAnsi="Times New Roman" w:cs="Times New Roman"/>
          <w:b/>
          <w:sz w:val="18"/>
          <w:szCs w:val="18"/>
        </w:rPr>
        <w:t>o</w:t>
      </w:r>
      <w:r w:rsidRPr="0074189D">
        <w:rPr>
          <w:rFonts w:ascii="Times New Roman" w:hAnsi="Times New Roman" w:cs="Times New Roman"/>
          <w:b/>
          <w:sz w:val="18"/>
          <w:szCs w:val="18"/>
        </w:rPr>
        <w:t>f Panels (P</w:t>
      </w:r>
      <w:r w:rsidR="0074189D">
        <w:rPr>
          <w:rFonts w:ascii="Times New Roman" w:hAnsi="Times New Roman" w:cs="Times New Roman"/>
          <w:b/>
          <w:sz w:val="18"/>
          <w:szCs w:val="18"/>
        </w:rPr>
        <w:t>I</w:t>
      </w:r>
      <w:r w:rsidRPr="0074189D">
        <w:rPr>
          <w:rFonts w:ascii="Times New Roman" w:hAnsi="Times New Roman" w:cs="Times New Roman"/>
          <w:b/>
          <w:sz w:val="18"/>
          <w:szCs w:val="18"/>
        </w:rPr>
        <w:t>)</w:t>
      </w:r>
    </w:p>
    <w:p w:rsidR="00B4149D" w:rsidRPr="005A34CF" w:rsidRDefault="00715066" w:rsidP="002F5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Selected binder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was</w:t>
      </w:r>
      <w:r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dissolved </w:t>
      </w:r>
      <w:r w:rsidR="00436921" w:rsidRPr="005A34CF">
        <w:rPr>
          <w:rFonts w:ascii="Times New Roman" w:hAnsi="Times New Roman" w:cs="Times New Roman"/>
          <w:sz w:val="20"/>
          <w:szCs w:val="20"/>
        </w:rPr>
        <w:t xml:space="preserve">in dichloromethane 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and mixed with the modified sago waste. The mixture was poured into metal mould and heated at 120 </w:t>
      </w:r>
      <w:r w:rsidR="007356AE" w:rsidRPr="005A34CF">
        <w:rPr>
          <w:rFonts w:ascii="Times New Roman" w:hAnsi="Times New Roman" w:cs="Times New Roman"/>
          <w:sz w:val="20"/>
          <w:szCs w:val="20"/>
          <w:vertAlign w:val="superscript"/>
          <w:lang w:val="en-AU"/>
        </w:rPr>
        <w:t>o</w:t>
      </w:r>
      <w:r w:rsidR="007356AE" w:rsidRPr="005A34CF">
        <w:rPr>
          <w:rFonts w:ascii="Times New Roman" w:hAnsi="Times New Roman" w:cs="Times New Roman"/>
          <w:sz w:val="20"/>
          <w:szCs w:val="20"/>
          <w:lang w:val="en-AU"/>
        </w:rPr>
        <w:t xml:space="preserve">C </w:t>
      </w:r>
      <w:r w:rsidR="007356AE" w:rsidRPr="005A34CF">
        <w:rPr>
          <w:rFonts w:ascii="Times New Roman" w:hAnsi="Times New Roman" w:cs="Times New Roman"/>
          <w:sz w:val="20"/>
          <w:szCs w:val="20"/>
        </w:rPr>
        <w:t>for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 3 h</w:t>
      </w:r>
      <w:r w:rsidR="00EB12EB" w:rsidRPr="005A34CF">
        <w:rPr>
          <w:rFonts w:ascii="Times New Roman" w:hAnsi="Times New Roman" w:cs="Times New Roman"/>
          <w:sz w:val="20"/>
          <w:szCs w:val="20"/>
        </w:rPr>
        <w:t xml:space="preserve"> to form panels (</w:t>
      </w:r>
      <w:r w:rsidR="00EB12EB" w:rsidRPr="005A34CF">
        <w:rPr>
          <w:rFonts w:ascii="Times New Roman" w:hAnsi="Times New Roman" w:cs="Times New Roman"/>
          <w:b/>
          <w:sz w:val="20"/>
          <w:szCs w:val="20"/>
        </w:rPr>
        <w:t>PI)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. Comparison of the sound absorbance rate was carried out against the current available products such as </w:t>
      </w:r>
      <w:r w:rsidR="003438E2" w:rsidRPr="005A34CF">
        <w:rPr>
          <w:rFonts w:ascii="Times New Roman" w:hAnsi="Times New Roman" w:cs="Times New Roman"/>
          <w:sz w:val="20"/>
          <w:szCs w:val="20"/>
        </w:rPr>
        <w:t>f</w:t>
      </w:r>
      <w:r w:rsidR="008F4693" w:rsidRPr="005A34CF">
        <w:rPr>
          <w:rFonts w:ascii="Times New Roman" w:hAnsi="Times New Roman" w:cs="Times New Roman"/>
          <w:sz w:val="20"/>
          <w:szCs w:val="20"/>
        </w:rPr>
        <w:t>iberboard,</w:t>
      </w:r>
      <w:r w:rsidR="008F4693" w:rsidRPr="005A34CF" w:rsidDel="009D0F8B">
        <w:rPr>
          <w:rFonts w:ascii="Times New Roman" w:hAnsi="Times New Roman" w:cs="Times New Roman"/>
          <w:sz w:val="20"/>
          <w:szCs w:val="20"/>
        </w:rPr>
        <w:t xml:space="preserve"> </w:t>
      </w:r>
      <w:r w:rsidR="003438E2" w:rsidRPr="005A34CF">
        <w:rPr>
          <w:rFonts w:ascii="Times New Roman" w:hAnsi="Times New Roman" w:cs="Times New Roman"/>
          <w:sz w:val="20"/>
          <w:szCs w:val="20"/>
        </w:rPr>
        <w:t>p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lywood, </w:t>
      </w:r>
      <w:r w:rsidR="003438E2" w:rsidRPr="005A34CF">
        <w:rPr>
          <w:rFonts w:ascii="Times New Roman" w:hAnsi="Times New Roman" w:cs="Times New Roman"/>
          <w:sz w:val="20"/>
          <w:szCs w:val="20"/>
        </w:rPr>
        <w:t>c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arpet and </w:t>
      </w:r>
      <w:r w:rsidR="003438E2" w:rsidRPr="005A34CF">
        <w:rPr>
          <w:rFonts w:ascii="Times New Roman" w:hAnsi="Times New Roman" w:cs="Times New Roman"/>
          <w:sz w:val="20"/>
          <w:szCs w:val="20"/>
        </w:rPr>
        <w:t>s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olid </w:t>
      </w:r>
      <w:r w:rsidR="003438E2" w:rsidRPr="005A34CF">
        <w:rPr>
          <w:rFonts w:ascii="Times New Roman" w:hAnsi="Times New Roman" w:cs="Times New Roman"/>
          <w:sz w:val="20"/>
          <w:szCs w:val="20"/>
        </w:rPr>
        <w:t>wood. All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 samples were fabricated with same thickness (100 mm and 29 mm) and evaluated for sound absorba</w:t>
      </w:r>
      <w:r w:rsidR="00E10F80" w:rsidRPr="005A34CF">
        <w:rPr>
          <w:rFonts w:ascii="Times New Roman" w:hAnsi="Times New Roman" w:cs="Times New Roman"/>
          <w:sz w:val="20"/>
          <w:szCs w:val="20"/>
        </w:rPr>
        <w:t>nce rate from 250 Hz to 4000 Hz</w:t>
      </w:r>
      <w:r w:rsidR="008F4693" w:rsidRPr="005A34CF">
        <w:rPr>
          <w:rFonts w:ascii="Times New Roman" w:hAnsi="Times New Roman" w:cs="Times New Roman"/>
          <w:sz w:val="20"/>
          <w:szCs w:val="20"/>
        </w:rPr>
        <w:t xml:space="preserve"> using ASTM C423 – 90a (Tube method) standard. S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urface morphology of </w:t>
      </w:r>
      <w:r w:rsidR="003438E2" w:rsidRPr="005A34CF">
        <w:rPr>
          <w:rFonts w:ascii="Times New Roman" w:hAnsi="Times New Roman" w:cs="Times New Roman"/>
          <w:b/>
          <w:sz w:val="20"/>
          <w:szCs w:val="20"/>
        </w:rPr>
        <w:t>PI</w:t>
      </w:r>
      <w:r w:rsidR="003438E2" w:rsidRPr="005A34CF">
        <w:rPr>
          <w:rFonts w:ascii="Times New Roman" w:hAnsi="Times New Roman" w:cs="Times New Roman"/>
          <w:sz w:val="20"/>
          <w:szCs w:val="20"/>
        </w:rPr>
        <w:t xml:space="preserve"> before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 and after ignition was </w:t>
      </w:r>
      <w:r w:rsidR="00A11FC4">
        <w:rPr>
          <w:rFonts w:ascii="Times New Roman" w:hAnsi="Times New Roman" w:cs="Times New Roman"/>
          <w:sz w:val="20"/>
          <w:szCs w:val="20"/>
        </w:rPr>
        <w:t xml:space="preserve">characterized 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with </w:t>
      </w:r>
      <w:r w:rsidR="00111F83">
        <w:rPr>
          <w:rFonts w:ascii="Times New Roman" w:hAnsi="Times New Roman" w:cs="Times New Roman"/>
          <w:sz w:val="20"/>
          <w:szCs w:val="20"/>
        </w:rPr>
        <w:t>SEM.</w:t>
      </w:r>
      <w:r w:rsidR="00894281" w:rsidRPr="005A34C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3F434B" w:rsidRPr="005A34CF" w:rsidRDefault="003F434B" w:rsidP="002F5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BB3172" w:rsidRPr="0074189D" w:rsidRDefault="0074189D" w:rsidP="007418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189D">
        <w:rPr>
          <w:rFonts w:ascii="Times New Roman" w:hAnsi="Times New Roman" w:cs="Times New Roman"/>
          <w:b/>
          <w:sz w:val="20"/>
          <w:szCs w:val="20"/>
        </w:rPr>
        <w:t>Results and Discussion</w:t>
      </w:r>
    </w:p>
    <w:p w:rsidR="00A13BA6" w:rsidRPr="005A34CF" w:rsidRDefault="00354DA1" w:rsidP="002F5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</w:rPr>
        <w:t>Cyclo</w:t>
      </w:r>
      <w:r w:rsidR="00B62D3B">
        <w:rPr>
          <w:rFonts w:ascii="Times New Roman" w:hAnsi="Times New Roman" w:cs="Times New Roman"/>
          <w:sz w:val="20"/>
          <w:szCs w:val="20"/>
        </w:rPr>
        <w:t>tri</w:t>
      </w:r>
      <w:r w:rsidRPr="005A34CF">
        <w:rPr>
          <w:rFonts w:ascii="Times New Roman" w:hAnsi="Times New Roman" w:cs="Times New Roman"/>
          <w:sz w:val="20"/>
          <w:szCs w:val="20"/>
        </w:rPr>
        <w:t xml:space="preserve">phosphazene-incorporated sago waste </w:t>
      </w:r>
      <w:r w:rsidR="00842A5F" w:rsidRPr="005A34CF">
        <w:rPr>
          <w:rFonts w:ascii="Times New Roman" w:hAnsi="Times New Roman" w:cs="Times New Roman"/>
          <w:sz w:val="20"/>
          <w:szCs w:val="20"/>
        </w:rPr>
        <w:t xml:space="preserve">as pendant groups have been </w:t>
      </w:r>
      <w:r w:rsidR="006F3528" w:rsidRPr="005A34CF">
        <w:rPr>
          <w:rFonts w:ascii="Times New Roman" w:hAnsi="Times New Roman" w:cs="Times New Roman"/>
          <w:sz w:val="20"/>
          <w:szCs w:val="20"/>
        </w:rPr>
        <w:t xml:space="preserve">successfully </w:t>
      </w:r>
      <w:r w:rsidR="00842A5F" w:rsidRPr="005A34CF">
        <w:rPr>
          <w:rFonts w:ascii="Times New Roman" w:hAnsi="Times New Roman" w:cs="Times New Roman"/>
          <w:sz w:val="20"/>
          <w:szCs w:val="20"/>
        </w:rPr>
        <w:t>prepared and characterized</w:t>
      </w:r>
      <w:r w:rsidR="003438E2" w:rsidRPr="005A34CF">
        <w:rPr>
          <w:rFonts w:ascii="Times New Roman" w:hAnsi="Times New Roman" w:cs="Times New Roman"/>
          <w:sz w:val="20"/>
          <w:szCs w:val="20"/>
        </w:rPr>
        <w:t>.</w:t>
      </w:r>
      <w:r w:rsidR="00842A5F" w:rsidRPr="005A34CF">
        <w:rPr>
          <w:rFonts w:ascii="Times New Roman" w:hAnsi="Times New Roman" w:cs="Times New Roman"/>
          <w:sz w:val="20"/>
          <w:szCs w:val="20"/>
        </w:rPr>
        <w:t xml:space="preserve">  </w:t>
      </w:r>
      <w:r w:rsidR="006F3528" w:rsidRPr="005A34CF">
        <w:rPr>
          <w:rFonts w:ascii="Times New Roman" w:hAnsi="Times New Roman" w:cs="Times New Roman"/>
          <w:sz w:val="20"/>
          <w:szCs w:val="20"/>
        </w:rPr>
        <w:t xml:space="preserve">The presence of cyclophosphazene </w:t>
      </w:r>
      <w:r w:rsidR="006F3528" w:rsidRPr="005A34CF">
        <w:rPr>
          <w:rFonts w:ascii="Times New Roman" w:hAnsi="Times New Roman" w:cs="Times New Roman"/>
          <w:i/>
          <w:sz w:val="20"/>
          <w:szCs w:val="20"/>
        </w:rPr>
        <w:t>via</w:t>
      </w:r>
      <w:r w:rsidR="006F3528" w:rsidRPr="005A34CF">
        <w:rPr>
          <w:rFonts w:ascii="Times New Roman" w:hAnsi="Times New Roman" w:cs="Times New Roman"/>
          <w:sz w:val="20"/>
          <w:szCs w:val="20"/>
        </w:rPr>
        <w:t xml:space="preserve"> chemical modification has improved significantly on the fire </w:t>
      </w:r>
      <w:r w:rsidR="00111F83">
        <w:rPr>
          <w:rFonts w:ascii="Times New Roman" w:hAnsi="Times New Roman" w:cs="Times New Roman"/>
          <w:sz w:val="20"/>
          <w:szCs w:val="20"/>
        </w:rPr>
        <w:t xml:space="preserve">retardant </w:t>
      </w:r>
      <w:r w:rsidR="006F3528" w:rsidRPr="005A34CF">
        <w:rPr>
          <w:rFonts w:ascii="Times New Roman" w:hAnsi="Times New Roman" w:cs="Times New Roman"/>
          <w:sz w:val="20"/>
          <w:szCs w:val="20"/>
        </w:rPr>
        <w:t>performance of the panels and widens</w:t>
      </w:r>
      <w:r w:rsidR="003F434B" w:rsidRPr="005A34CF">
        <w:rPr>
          <w:rFonts w:ascii="Times New Roman" w:hAnsi="Times New Roman" w:cs="Times New Roman"/>
          <w:sz w:val="20"/>
          <w:szCs w:val="20"/>
        </w:rPr>
        <w:t xml:space="preserve"> its application</w:t>
      </w:r>
      <w:r w:rsidR="006F3528" w:rsidRPr="005A34CF">
        <w:rPr>
          <w:rFonts w:ascii="Times New Roman" w:hAnsi="Times New Roman" w:cs="Times New Roman"/>
          <w:sz w:val="20"/>
          <w:szCs w:val="20"/>
        </w:rPr>
        <w:t>s.</w:t>
      </w:r>
      <w:r w:rsidR="005B4B6D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842A5F" w:rsidRPr="005A34CF" w:rsidRDefault="00842A5F" w:rsidP="002F55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F660B" w:rsidRPr="0074189D" w:rsidRDefault="0074189D" w:rsidP="002F55F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74189D">
        <w:rPr>
          <w:rFonts w:ascii="Times New Roman" w:hAnsi="Times New Roman" w:cs="Times New Roman"/>
          <w:b/>
          <w:sz w:val="20"/>
          <w:szCs w:val="20"/>
        </w:rPr>
        <w:t>Infra Red Characterization</w:t>
      </w:r>
    </w:p>
    <w:p w:rsidR="00171ACE" w:rsidRPr="005A34CF" w:rsidRDefault="00171ACE" w:rsidP="002F55FD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</w:rPr>
        <w:t xml:space="preserve">FT-IR spectra of </w:t>
      </w:r>
      <w:r w:rsidR="00436921" w:rsidRPr="005A34CF">
        <w:rPr>
          <w:rFonts w:ascii="Times New Roman" w:hAnsi="Times New Roman" w:cs="Times New Roman"/>
          <w:sz w:val="20"/>
          <w:szCs w:val="20"/>
        </w:rPr>
        <w:t xml:space="preserve">the </w:t>
      </w:r>
      <w:r w:rsidR="00E7576D" w:rsidRPr="005A34CF">
        <w:rPr>
          <w:rFonts w:ascii="Times New Roman" w:hAnsi="Times New Roman" w:cs="Times New Roman"/>
          <w:sz w:val="20"/>
          <w:szCs w:val="20"/>
        </w:rPr>
        <w:t xml:space="preserve">untreated </w:t>
      </w:r>
      <w:r w:rsidRPr="005A34CF">
        <w:rPr>
          <w:rFonts w:ascii="Times New Roman" w:hAnsi="Times New Roman" w:cs="Times New Roman"/>
          <w:sz w:val="20"/>
          <w:szCs w:val="20"/>
        </w:rPr>
        <w:t>sago waste</w:t>
      </w:r>
      <w:r w:rsidR="00332E96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4B51B4" w:rsidRPr="005A34CF">
        <w:rPr>
          <w:rFonts w:ascii="Times New Roman" w:hAnsi="Times New Roman" w:cs="Times New Roman"/>
          <w:sz w:val="20"/>
          <w:szCs w:val="20"/>
        </w:rPr>
        <w:t xml:space="preserve">and </w:t>
      </w:r>
      <w:r w:rsidR="004B51B4" w:rsidRPr="005A34CF">
        <w:rPr>
          <w:rFonts w:ascii="Times New Roman" w:hAnsi="Times New Roman" w:cs="Times New Roman"/>
          <w:b/>
          <w:sz w:val="20"/>
          <w:szCs w:val="20"/>
        </w:rPr>
        <w:t>P</w:t>
      </w:r>
      <w:r w:rsidR="009245EB" w:rsidRPr="005A34CF">
        <w:rPr>
          <w:rFonts w:ascii="Times New Roman" w:hAnsi="Times New Roman" w:cs="Times New Roman"/>
          <w:b/>
          <w:sz w:val="20"/>
          <w:szCs w:val="20"/>
        </w:rPr>
        <w:t>I</w:t>
      </w:r>
      <w:r w:rsidR="00AF0628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436921" w:rsidRPr="005A34CF">
        <w:rPr>
          <w:rFonts w:ascii="Times New Roman" w:hAnsi="Times New Roman" w:cs="Times New Roman"/>
          <w:sz w:val="20"/>
          <w:szCs w:val="20"/>
        </w:rPr>
        <w:t>are</w:t>
      </w:r>
      <w:r w:rsidR="00AF0628" w:rsidRPr="005A34CF">
        <w:rPr>
          <w:rFonts w:ascii="Times New Roman" w:hAnsi="Times New Roman" w:cs="Times New Roman"/>
          <w:sz w:val="20"/>
          <w:szCs w:val="20"/>
        </w:rPr>
        <w:t xml:space="preserve"> shown in Figure </w:t>
      </w:r>
      <w:r w:rsidR="001A1185" w:rsidRPr="005A34CF">
        <w:rPr>
          <w:rFonts w:ascii="Times New Roman" w:hAnsi="Times New Roman" w:cs="Times New Roman"/>
          <w:sz w:val="20"/>
          <w:szCs w:val="20"/>
        </w:rPr>
        <w:t>1</w:t>
      </w:r>
      <w:r w:rsidR="00AF0628" w:rsidRPr="005A34CF">
        <w:rPr>
          <w:rFonts w:ascii="Times New Roman" w:hAnsi="Times New Roman" w:cs="Times New Roman"/>
          <w:sz w:val="20"/>
          <w:szCs w:val="20"/>
        </w:rPr>
        <w:t xml:space="preserve">. </w:t>
      </w:r>
      <w:r w:rsidR="005B4B6D" w:rsidRPr="00B62D3B">
        <w:rPr>
          <w:rFonts w:ascii="Times New Roman" w:hAnsi="Times New Roman" w:cs="Times New Roman"/>
          <w:b/>
          <w:sz w:val="20"/>
          <w:szCs w:val="20"/>
        </w:rPr>
        <w:t>PI</w:t>
      </w:r>
      <w:r w:rsidR="005B4B6D">
        <w:rPr>
          <w:rFonts w:ascii="Times New Roman" w:hAnsi="Times New Roman" w:cs="Times New Roman"/>
          <w:sz w:val="20"/>
          <w:szCs w:val="20"/>
        </w:rPr>
        <w:t xml:space="preserve"> </w:t>
      </w:r>
      <w:r w:rsidR="005B4B6D" w:rsidRPr="005A34CF">
        <w:rPr>
          <w:rFonts w:ascii="Times New Roman" w:hAnsi="Times New Roman" w:cs="Times New Roman"/>
          <w:sz w:val="20"/>
          <w:szCs w:val="20"/>
        </w:rPr>
        <w:t>showed significant absorption bands at 1056 - 1209cm</w:t>
      </w:r>
      <w:r w:rsidR="005B4B6D" w:rsidRPr="005A34CF">
        <w:rPr>
          <w:rFonts w:ascii="Times New Roman" w:hAnsi="Times New Roman" w:cs="Times New Roman"/>
          <w:sz w:val="20"/>
          <w:szCs w:val="20"/>
          <w:vertAlign w:val="superscript"/>
        </w:rPr>
        <w:t xml:space="preserve">-1 </w:t>
      </w:r>
      <w:r w:rsidR="005B4B6D">
        <w:rPr>
          <w:rFonts w:ascii="Times New Roman" w:hAnsi="Times New Roman" w:cs="Times New Roman"/>
          <w:sz w:val="20"/>
          <w:szCs w:val="20"/>
        </w:rPr>
        <w:t xml:space="preserve">which corresponded to the formation of 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P-O-C bonds between sago </w:t>
      </w:r>
      <w:r w:rsidR="005B4B6D">
        <w:rPr>
          <w:rFonts w:ascii="Times New Roman" w:hAnsi="Times New Roman" w:cs="Times New Roman"/>
          <w:sz w:val="20"/>
          <w:szCs w:val="20"/>
        </w:rPr>
        <w:t>network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 and </w:t>
      </w:r>
      <w:r w:rsidR="005B4B6D">
        <w:rPr>
          <w:rFonts w:ascii="Times New Roman" w:hAnsi="Times New Roman" w:cs="Times New Roman"/>
          <w:sz w:val="20"/>
          <w:szCs w:val="20"/>
        </w:rPr>
        <w:t>c</w:t>
      </w:r>
      <w:r w:rsidR="005B4B6D" w:rsidRPr="005A34CF">
        <w:rPr>
          <w:rFonts w:ascii="Times New Roman" w:hAnsi="Times New Roman" w:cs="Times New Roman"/>
          <w:sz w:val="20"/>
          <w:szCs w:val="20"/>
        </w:rPr>
        <w:t>yclo</w:t>
      </w:r>
      <w:r w:rsidR="005B4B6D">
        <w:rPr>
          <w:rFonts w:ascii="Times New Roman" w:hAnsi="Times New Roman" w:cs="Times New Roman"/>
          <w:sz w:val="20"/>
          <w:szCs w:val="20"/>
        </w:rPr>
        <w:t>tri</w:t>
      </w:r>
      <w:r w:rsidR="005B4B6D" w:rsidRPr="005A34CF">
        <w:rPr>
          <w:rFonts w:ascii="Times New Roman" w:hAnsi="Times New Roman" w:cs="Times New Roman"/>
          <w:sz w:val="20"/>
          <w:szCs w:val="20"/>
        </w:rPr>
        <w:t>phosphazene.</w:t>
      </w:r>
      <w:r w:rsidR="005B4B6D" w:rsidRPr="005A34C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The appearance of </w:t>
      </w:r>
      <w:r w:rsidR="005B4B6D">
        <w:rPr>
          <w:rFonts w:ascii="Times New Roman" w:hAnsi="Times New Roman" w:cs="Times New Roman"/>
          <w:sz w:val="20"/>
          <w:szCs w:val="20"/>
        </w:rPr>
        <w:t>peak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 at 1394 cm</w:t>
      </w:r>
      <w:r w:rsidR="005B4B6D" w:rsidRPr="005A34CF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5B4B6D">
        <w:rPr>
          <w:rFonts w:ascii="Times New Roman" w:hAnsi="Times New Roman" w:cs="Times New Roman"/>
          <w:sz w:val="20"/>
          <w:szCs w:val="20"/>
        </w:rPr>
        <w:t xml:space="preserve">for </w:t>
      </w:r>
      <w:r w:rsidR="005B4B6D" w:rsidRPr="00A05076">
        <w:rPr>
          <w:rFonts w:ascii="Times New Roman" w:hAnsi="Times New Roman" w:cs="Times New Roman"/>
          <w:b/>
          <w:sz w:val="20"/>
          <w:szCs w:val="20"/>
        </w:rPr>
        <w:t>PI</w:t>
      </w:r>
      <w:r w:rsidR="005B4B6D">
        <w:rPr>
          <w:rFonts w:ascii="Times New Roman" w:hAnsi="Times New Roman" w:cs="Times New Roman"/>
          <w:sz w:val="20"/>
          <w:szCs w:val="20"/>
        </w:rPr>
        <w:t xml:space="preserve"> was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 attributed to</w:t>
      </w:r>
      <w:r w:rsidR="005B4B6D">
        <w:rPr>
          <w:rFonts w:ascii="Times New Roman" w:hAnsi="Times New Roman" w:cs="Times New Roman"/>
          <w:sz w:val="20"/>
          <w:szCs w:val="20"/>
        </w:rPr>
        <w:t xml:space="preserve"> the presence of </w:t>
      </w:r>
      <w:r w:rsidR="005B4B6D" w:rsidRPr="005A34CF">
        <w:rPr>
          <w:rFonts w:ascii="Times New Roman" w:hAnsi="Times New Roman" w:cs="Times New Roman"/>
          <w:i/>
          <w:sz w:val="20"/>
          <w:szCs w:val="20"/>
        </w:rPr>
        <w:t>v</w:t>
      </w:r>
      <w:r w:rsidR="005B4B6D" w:rsidRPr="005A34CF">
        <w:rPr>
          <w:rFonts w:ascii="Times New Roman" w:hAnsi="Times New Roman" w:cs="Times New Roman"/>
          <w:sz w:val="20"/>
          <w:szCs w:val="20"/>
          <w:vertAlign w:val="subscript"/>
        </w:rPr>
        <w:t>P-N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 delocalised bond </w:t>
      </w:r>
      <w:r w:rsidR="005B4B6D">
        <w:rPr>
          <w:rFonts w:ascii="Times New Roman" w:hAnsi="Times New Roman" w:cs="Times New Roman"/>
          <w:sz w:val="20"/>
          <w:szCs w:val="20"/>
        </w:rPr>
        <w:t xml:space="preserve">in the sago network </w:t>
      </w:r>
      <w:r w:rsidR="005B4B6D">
        <w:rPr>
          <w:rFonts w:ascii="Times New Roman" w:hAnsi="Times New Roman" w:cs="Times New Roman"/>
          <w:color w:val="000000"/>
          <w:sz w:val="20"/>
          <w:szCs w:val="20"/>
        </w:rPr>
        <w:t>[7].</w:t>
      </w:r>
      <w:r w:rsidR="005B4B6D" w:rsidRPr="005A34CF">
        <w:rPr>
          <w:rFonts w:ascii="Times New Roman" w:hAnsi="Times New Roman" w:cs="Times New Roman"/>
          <w:sz w:val="20"/>
          <w:szCs w:val="20"/>
        </w:rPr>
        <w:t xml:space="preserve">   </w:t>
      </w:r>
      <w:r w:rsidR="00752E10" w:rsidRPr="00A05076">
        <w:rPr>
          <w:rFonts w:ascii="Times New Roman" w:hAnsi="Times New Roman" w:cs="Times New Roman"/>
          <w:b/>
          <w:sz w:val="20"/>
          <w:szCs w:val="20"/>
        </w:rPr>
        <w:t>PI</w:t>
      </w:r>
      <w:r w:rsidR="005B4B6D">
        <w:rPr>
          <w:rFonts w:ascii="Times New Roman" w:hAnsi="Times New Roman" w:cs="Times New Roman"/>
          <w:sz w:val="20"/>
          <w:szCs w:val="20"/>
        </w:rPr>
        <w:t xml:space="preserve">, however, </w:t>
      </w:r>
      <w:r w:rsidR="00752E10">
        <w:rPr>
          <w:rFonts w:ascii="Times New Roman" w:hAnsi="Times New Roman" w:cs="Times New Roman"/>
          <w:sz w:val="20"/>
          <w:szCs w:val="20"/>
        </w:rPr>
        <w:t xml:space="preserve">showed </w:t>
      </w:r>
      <w:r w:rsidRPr="005A34CF">
        <w:rPr>
          <w:rFonts w:ascii="Times New Roman" w:hAnsi="Times New Roman" w:cs="Times New Roman"/>
          <w:sz w:val="20"/>
          <w:szCs w:val="20"/>
        </w:rPr>
        <w:t xml:space="preserve">strong </w:t>
      </w:r>
      <w:r w:rsidR="00A05076">
        <w:rPr>
          <w:rFonts w:ascii="Times New Roman" w:hAnsi="Times New Roman" w:cs="Times New Roman"/>
          <w:sz w:val="20"/>
          <w:szCs w:val="20"/>
        </w:rPr>
        <w:t>absorption peak</w:t>
      </w:r>
      <w:r w:rsidRPr="005A34CF">
        <w:rPr>
          <w:rFonts w:ascii="Times New Roman" w:hAnsi="Times New Roman" w:cs="Times New Roman"/>
          <w:sz w:val="20"/>
          <w:szCs w:val="20"/>
        </w:rPr>
        <w:t xml:space="preserve"> at </w:t>
      </w:r>
      <w:r w:rsidR="00AF0628" w:rsidRPr="005A34CF">
        <w:rPr>
          <w:rFonts w:ascii="Times New Roman" w:hAnsi="Times New Roman" w:cs="Times New Roman"/>
          <w:sz w:val="20"/>
          <w:szCs w:val="20"/>
        </w:rPr>
        <w:t>3446</w:t>
      </w:r>
      <w:r w:rsidRPr="005A34CF">
        <w:rPr>
          <w:rFonts w:ascii="Times New Roman" w:hAnsi="Times New Roman" w:cs="Times New Roman"/>
          <w:sz w:val="20"/>
          <w:szCs w:val="20"/>
        </w:rPr>
        <w:t xml:space="preserve"> cm</w:t>
      </w:r>
      <w:r w:rsidRPr="005A34CF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A05076">
        <w:rPr>
          <w:rFonts w:ascii="Times New Roman" w:hAnsi="Times New Roman" w:cs="Times New Roman"/>
          <w:sz w:val="20"/>
          <w:szCs w:val="20"/>
        </w:rPr>
        <w:t xml:space="preserve">which </w:t>
      </w:r>
      <w:r w:rsidR="00AF0628" w:rsidRPr="005A34CF">
        <w:rPr>
          <w:rFonts w:ascii="Times New Roman" w:hAnsi="Times New Roman" w:cs="Times New Roman"/>
          <w:sz w:val="20"/>
          <w:szCs w:val="20"/>
        </w:rPr>
        <w:t>indicat</w:t>
      </w:r>
      <w:r w:rsidR="00A05076">
        <w:rPr>
          <w:rFonts w:ascii="Times New Roman" w:hAnsi="Times New Roman" w:cs="Times New Roman"/>
          <w:sz w:val="20"/>
          <w:szCs w:val="20"/>
        </w:rPr>
        <w:t>ed</w:t>
      </w:r>
      <w:r w:rsidR="00AF0628" w:rsidRPr="005A34CF">
        <w:rPr>
          <w:rFonts w:ascii="Times New Roman" w:hAnsi="Times New Roman" w:cs="Times New Roman"/>
          <w:sz w:val="20"/>
          <w:szCs w:val="20"/>
        </w:rPr>
        <w:t xml:space="preserve"> that </w:t>
      </w:r>
      <w:r w:rsidR="00981B7F">
        <w:rPr>
          <w:rFonts w:ascii="Times New Roman" w:hAnsi="Times New Roman" w:cs="Times New Roman"/>
          <w:sz w:val="20"/>
          <w:szCs w:val="20"/>
        </w:rPr>
        <w:t>the</w:t>
      </w:r>
      <w:r w:rsidR="00AF0628" w:rsidRPr="005A34CF">
        <w:rPr>
          <w:rFonts w:ascii="Times New Roman" w:hAnsi="Times New Roman" w:cs="Times New Roman"/>
          <w:sz w:val="20"/>
          <w:szCs w:val="20"/>
        </w:rPr>
        <w:t xml:space="preserve"> OH groups </w:t>
      </w:r>
      <w:r w:rsidR="00A05076">
        <w:rPr>
          <w:rFonts w:ascii="Times New Roman" w:hAnsi="Times New Roman" w:cs="Times New Roman"/>
          <w:sz w:val="20"/>
          <w:szCs w:val="20"/>
        </w:rPr>
        <w:t xml:space="preserve">were </w:t>
      </w:r>
      <w:r w:rsidR="00981B7F">
        <w:rPr>
          <w:rFonts w:ascii="Times New Roman" w:hAnsi="Times New Roman" w:cs="Times New Roman"/>
          <w:sz w:val="20"/>
          <w:szCs w:val="20"/>
        </w:rPr>
        <w:t xml:space="preserve">still </w:t>
      </w:r>
      <w:r w:rsidR="00AF0628" w:rsidRPr="005A34CF">
        <w:rPr>
          <w:rFonts w:ascii="Times New Roman" w:hAnsi="Times New Roman" w:cs="Times New Roman"/>
          <w:sz w:val="20"/>
          <w:szCs w:val="20"/>
        </w:rPr>
        <w:t>available in the cellulosic materials</w:t>
      </w:r>
      <w:r w:rsidR="00A05076">
        <w:rPr>
          <w:rFonts w:ascii="Times New Roman" w:hAnsi="Times New Roman" w:cs="Times New Roman"/>
          <w:sz w:val="20"/>
          <w:szCs w:val="20"/>
        </w:rPr>
        <w:t xml:space="preserve"> and </w:t>
      </w:r>
      <w:r w:rsidR="005B4B6D">
        <w:rPr>
          <w:rFonts w:ascii="Times New Roman" w:hAnsi="Times New Roman" w:cs="Times New Roman"/>
          <w:sz w:val="20"/>
          <w:szCs w:val="20"/>
        </w:rPr>
        <w:t xml:space="preserve">substantial for further </w:t>
      </w:r>
      <w:r w:rsidR="00A05076">
        <w:rPr>
          <w:rFonts w:ascii="Times New Roman" w:hAnsi="Times New Roman" w:cs="Times New Roman"/>
          <w:sz w:val="20"/>
          <w:szCs w:val="20"/>
        </w:rPr>
        <w:t>substituted with c</w:t>
      </w:r>
      <w:r w:rsidR="00A05076" w:rsidRPr="005A34CF">
        <w:rPr>
          <w:rFonts w:ascii="Times New Roman" w:hAnsi="Times New Roman" w:cs="Times New Roman"/>
          <w:sz w:val="20"/>
          <w:szCs w:val="20"/>
        </w:rPr>
        <w:t>yclo</w:t>
      </w:r>
      <w:r w:rsidR="00B62D3B">
        <w:rPr>
          <w:rFonts w:ascii="Times New Roman" w:hAnsi="Times New Roman" w:cs="Times New Roman"/>
          <w:sz w:val="20"/>
          <w:szCs w:val="20"/>
        </w:rPr>
        <w:t>tri</w:t>
      </w:r>
      <w:r w:rsidR="00A05076" w:rsidRPr="005A34CF">
        <w:rPr>
          <w:rFonts w:ascii="Times New Roman" w:hAnsi="Times New Roman" w:cs="Times New Roman"/>
          <w:sz w:val="20"/>
          <w:szCs w:val="20"/>
        </w:rPr>
        <w:t>phosphazene</w:t>
      </w:r>
      <w:r w:rsidR="00B62D3B">
        <w:rPr>
          <w:rFonts w:ascii="Times New Roman" w:hAnsi="Times New Roman" w:cs="Times New Roman"/>
          <w:sz w:val="20"/>
          <w:szCs w:val="20"/>
        </w:rPr>
        <w:t>s</w:t>
      </w:r>
      <w:r w:rsidRPr="005A34CF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D540F" w:rsidRPr="005A34CF" w:rsidRDefault="00BA3589" w:rsidP="002F55F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82.2pt;margin-top:81.15pt;width:30.15pt;height:16.95pt;z-index:251676672" strokecolor="white [3212]">
            <v:textbox style="mso-next-textbox:#_x0000_s1066" inset="1.92303mm,.9615mm,1.92303mm,.9615mm">
              <w:txbxContent>
                <w:p w:rsidR="005459F8" w:rsidRPr="00A15EBE" w:rsidRDefault="005459F8" w:rsidP="00752E10">
                  <w:pPr>
                    <w:rPr>
                      <w:rFonts w:ascii="Arial" w:hAnsi="Arial" w:cs="Arial"/>
                      <w:sz w:val="16"/>
                      <w:szCs w:val="18"/>
                    </w:rPr>
                  </w:pPr>
                  <w:r w:rsidRPr="00A15EBE">
                    <w:rPr>
                      <w:rFonts w:ascii="Arial" w:hAnsi="Arial" w:cs="Arial"/>
                      <w:sz w:val="16"/>
                      <w:szCs w:val="18"/>
                    </w:rPr>
                    <w:t>%</w:t>
                  </w:r>
                  <w:r w:rsidR="000002B0" w:rsidRPr="00A15EBE">
                    <w:rPr>
                      <w:rFonts w:ascii="Arial" w:hAnsi="Arial" w:cs="Arial"/>
                      <w:sz w:val="16"/>
                      <w:szCs w:val="18"/>
                    </w:rPr>
                    <w:t xml:space="preserve"> T</w:t>
                  </w:r>
                </w:p>
              </w:txbxContent>
            </v:textbox>
          </v:shape>
        </w:pict>
      </w:r>
      <w:r w:rsidRPr="00BA3589">
        <w:rPr>
          <w:rFonts w:ascii="Times New Roman" w:hAnsi="Times New Roman" w:cs="Times New Roman"/>
          <w:b/>
          <w:noProof/>
          <w:sz w:val="18"/>
          <w:szCs w:val="18"/>
          <w:lang w:eastAsia="en-US"/>
        </w:rPr>
        <w:pict>
          <v:shape id="_x0000_s1128" type="#_x0000_t202" style="position:absolute;left:0;text-align:left;margin-left:208.5pt;margin-top:171.3pt;width:34.3pt;height:16.95pt;z-index:251677696" strokecolor="white [3212]">
            <v:textbox style="mso-next-textbox:#_x0000_s1128" inset="1.92303mm,.9615mm,1.92303mm,.9615mm">
              <w:txbxContent>
                <w:p w:rsidR="000002B0" w:rsidRPr="00A15EBE" w:rsidRDefault="000002B0" w:rsidP="000002B0">
                  <w:pPr>
                    <w:rPr>
                      <w:rFonts w:ascii="Arial" w:hAnsi="Arial" w:cs="Arial"/>
                      <w:sz w:val="16"/>
                      <w:szCs w:val="18"/>
                    </w:rPr>
                  </w:pPr>
                  <w:r w:rsidRPr="00A15EBE">
                    <w:rPr>
                      <w:rFonts w:ascii="Arial" w:hAnsi="Arial" w:cs="Arial"/>
                      <w:sz w:val="16"/>
                      <w:szCs w:val="18"/>
                    </w:rPr>
                    <w:t>cm</w:t>
                  </w:r>
                  <w:r w:rsidRPr="00A15EBE">
                    <w:rPr>
                      <w:rFonts w:ascii="Arial" w:hAnsi="Arial" w:cs="Arial"/>
                      <w:sz w:val="16"/>
                      <w:szCs w:val="18"/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 w:rsidR="00B62D3B">
        <w:rPr>
          <w:rFonts w:ascii="Arial" w:hAnsi="Arial" w:cs="Arial"/>
          <w:sz w:val="14"/>
          <w:szCs w:val="14"/>
        </w:rPr>
        <w:t xml:space="preserve">                                </w:t>
      </w:r>
      <w:r>
        <w:rPr>
          <w:rFonts w:ascii="Times New Roman" w:hAnsi="Times New Roman" w:cs="Times New Roman"/>
          <w:b/>
          <w:sz w:val="20"/>
          <w:szCs w:val="20"/>
        </w:rPr>
      </w:r>
      <w:r w:rsidRPr="00BA3589">
        <w:rPr>
          <w:rFonts w:ascii="Times New Roman" w:hAnsi="Times New Roman" w:cs="Times New Roman"/>
          <w:b/>
          <w:sz w:val="20"/>
          <w:szCs w:val="20"/>
        </w:rPr>
        <w:pict>
          <v:group id="_x0000_s1026" editas="canvas" style="width:340.2pt;height:176.6pt;mso-position-horizontal-relative:char;mso-position-vertical-relative:line" coordorigin="-179,26" coordsize="15744,8049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79;top:26;width:15744;height:8049" o:preferrelative="f">
              <v:fill o:detectmouseclick="t"/>
              <v:path o:extrusionok="t" o:connecttype="none"/>
              <o:lock v:ext="edit" text="t"/>
            </v:shape>
            <v:shape id="_x0000_s1028" style="position:absolute;left:862;top:3660;width:11901;height:2908" coordsize="11758,2876" path="m,1925r13,l13,1925r12,l25,1925r13,l38,1925r13,-12l51,1913r12,l63,1913r13,l76,1913r13,l89,1913r12,l101,1913r13,-13l114,1900r13,l127,1900r12,l139,1900r13,l152,1900r13,-13l165,1887r12,l177,1887r13,l190,1887r12,-12l202,1875r13,l215,1875r13,l228,1875r12,-13l240,1862r13,l253,1862r13,l266,1862r12,l278,1862r13,-13l291,1849r13,l304,1849r12,l316,1849r13,-12l329,1837r13,l342,1837r12,l354,1837r13,-13l367,1824r13,l380,1824r12,l392,1824r13,l405,1824r13,l418,1824r12,l430,1824r13,l443,1824r13,l456,1824r12,l468,1824r13,l481,1824r13,l494,1824r12,l506,1824r13,-13l519,1811r13,l532,1811r12,l544,1811r13,l557,1811r13,-12l570,1799r12,l582,1799r13,12l595,1811r13,l608,1811r12,l620,1811r13,l633,1811r12,13l645,1824r13,l658,1824r13,13l671,1837r12,l683,1837r13,12l696,1849r13,13l709,1862r12,13l721,1875r13,12l734,1887r13,26l747,1913r12,25l759,1938r13,25l772,1963r13,38l785,2001r12,26l797,2027r13,38l810,2065r13,38l823,2103r12,38l835,2141r13,38l848,2179r13,38l861,2217r12,38l873,2255r13,38l886,2293r13,25l899,2318r12,38l911,2356r13,38l924,2394r13,26l937,2420r12,38l949,2458r13,25l962,2483r13,38l975,2521r12,25l987,2546r13,26l1000,2572r13,25l1013,2597r12,38l1025,2635r13,25l1038,2660r12,13l1050,2673r13,25l1063,2698r13,26l1076,2724r12,25l1088,2749r13,13l1101,2762r13,25l1114,2787r12,13l1126,2800r13,12l1139,2812r13,13l1152,2825r12,13l1164,2838r13,12l1177,2850r13,13l1190,2863r12,l1202,2863r13,13l1215,2876r13,l1228,2876r12,l1240,2876r13,l1253,2876r13,l1266,2876r12,l1278,2876r13,l1291,2876r13,-13l1304,2863r12,l1316,2863r13,-13l1329,2850r13,-12l1342,2838r12,-13l1354,2825r13,-13l1367,2812r13,-12l1380,2800r12,-13l1392,2787r13,-13l1405,2774r13,-25l1418,2749r12,-13l1430,2736r13,-25l1443,2711r13,-13l1456,2698r12,-25l1468,2673r13,-13l1481,2660r12,-25l1493,2635r13,-25l1506,2610r13,-13l1519,2597r12,-25l1531,2572r13,-13l1544,2559r13,-25l1557,2534r12,-13l1569,2521r13,-13l1582,2508r13,-25l1595,2483r12,-13l1607,2470r13,-12l1620,2458r13,-13l1633,2445r12,-13l1645,2432r13,-12l1658,2420r13,-26l1671,2394r12,-13l1683,2381r13,-12l1696,2369r13,-13l1709,2356r12,-13l1721,2343r13,-25l1734,2318r13,-13l1747,2305r12,-12l1759,2293r13,-26l1772,2267r13,-12l1785,2255r12,-26l1797,2229r13,-12l1810,2217r13,-26l1823,2191r12,-25l1835,2166r13,-13l1848,2153r13,-25l1861,2128r12,-13l1873,2115r13,-25l1886,2090r12,-25l1898,2065r13,-13l1911,2052r13,-25l1924,2027r12,-13l1936,2014r13,-25l1949,1989r13,-26l1962,1963r12,-12l1974,1951r13,-13l1987,1938r13,-25l2000,1913r12,-13l2012,1900r13,-25l2025,1875r13,-13l2038,1862r12,-13l2050,1849r13,-25l2063,1824r13,-13l2076,1811r12,-12l2088,1799r13,-13l2101,1786r13,-25l2114,1761r12,-13l2126,1748r13,-13l2139,1735r13,-12l2152,1723r12,-13l2164,1710r13,-25l2177,1685r13,-13l2190,1672r12,-13l2202,1659r13,-12l2215,1647r13,-13l2228,1634r12,-13l2240,1621r13,-12l2253,1609r13,-13l2266,1596r12,-13l2278,1583r13,-12l2291,1571r12,l2303,1571r13,-13l2316,1558r13,l2329,1558r12,-13l2341,1545r13,-12l2354,1533r13,-13l2367,1520r12,l2379,1520r13,-13l2392,1507r13,l2405,1507r12,-12l2417,1495r13,-13l2430,1482r13,-13l2443,1469r12,-12l2455,1457r13,-13l2468,1444r13,-13l2481,1431r12,-12l2493,1419r13,-13l2506,1406r13,-13l2519,1393r12,l2531,1393r13,-12l2544,1381r13,-13l2557,1368r12,-13l2569,1355r13,-12l2582,1343r13,-13l2595,1330r12,-13l2607,1317r13,-12l2620,1305r13,l2633,1305r12,-26l2645,1279r13,l2658,1279r13,-12l2671,1267r12,-13l2683,1254r13,l2696,1254r13,-13l2709,1241r12,-12l2721,1229r13,-13l2734,1216r12,l2746,1216r13,-13l2759,1203r13,-12l2772,1191r12,-13l2784,1178r13,l2797,1178r13,-13l2810,1165r12,l2822,1165r13,-12l2835,1153r13,-13l2848,1140r12,l2860,1140r13,-13l2873,1127r13,l2886,1127r12,-12l2898,1115r13,l2911,1115r13,-13l2924,1102r12,-13l2936,1089r13,l2949,1089r13,-12l2962,1077r12,l2974,1077r13,-13l2987,1064r13,l3000,1064r12,-13l3012,1051r13,l3025,1051r13,-12l3038,1039r12,l3050,1039r13,-13l3063,1026r13,-13l3076,1013r12,l3088,1013r13,-12l3101,1001r13,l3114,1001r12,-13l3126,988r13,l3139,988r12,-13l3151,975r13,l3164,975r13,-12l3177,963r12,l3189,963r13,-13l3202,950r13,l3215,950r12,-13l3227,937r13,l3240,937r13,l3253,937r12,-12l3265,925r13,l3278,925r13,-13l3291,912r12,l3303,912r13,-13l3316,899r13,l3329,899r12,l3341,899r13,-12l3354,887r13,l3367,887r12,l3379,887r13,-13l3392,874r13,l3405,874r12,-13l3417,861r13,l3430,861r13,l3443,861r12,-12l3455,849r13,l3468,849r13,-13l3481,836r12,l3493,836r13,l3506,836r13,-13l3519,823r12,l3531,823r13,-12l3544,811r12,l3556,811r13,l3569,811r13,-13l3582,798r12,l3594,798r13,-13l3607,785r13,l3620,785r12,l3632,785r13,-12l3645,773r13,l3658,773r12,l3670,773r13,-13l3683,760r13,l3696,760r12,-13l3708,747r13,l3721,747r13,l3734,747r12,-12l3746,735r13,l3759,735r13,-13l3772,722r12,l3784,722r13,-13l3797,709r13,l3810,709r12,-12l3822,697r13,l3835,697r13,l3848,697r12,l3860,697r13,l3873,697r13,l3886,697r12,l3898,697r13,l3911,697r13,l3924,697r12,-13l3936,684r13,l3949,684r13,l3962,684r12,-13l3974,671r13,13l3987,684r12,-13l3999,671r13,l4012,671r13,-12l4025,659r12,l4037,659r13,l4050,659r13,l4063,659r12,l4075,659r13,-13l4088,646r13,l4101,646r12,l4113,646r13,l4126,646r13,-13l4139,633r12,l4151,633r13,-12l4164,621r13,l4177,621r12,l4189,621r13,l4202,621r13,-13l4215,608r12,-13l4227,595r13,l4240,595r13,l4253,595r12,l4265,595r13,-12l4278,583r13,-13l4291,570r12,l4303,570r13,l4316,570r13,-13l4329,557r12,l4341,557r13,-12l4354,545r13,-13l4367,532r12,l4379,532r13,l4392,532r12,-13l4404,519r13,l4417,519r13,-12l4430,507r12,-13l4442,494r13,l4455,494r13,-13l4468,481r12,l4480,481r13,-12l4493,469r13,-13l4506,456r12,l4518,456r13,l4531,456r13,-13l4544,443r12,l4556,443r13,l4569,443r13,l4582,443r12,-12l4594,431r13,l4607,431r13,l4620,431r12,-13l4632,418r13,l4645,418r13,l4658,418r12,l4670,418r13,l4683,418r13,-13l4696,405r12,l4708,405r13,l4721,405r13,l4734,405r12,-12l4746,393r13,l4759,393r13,l4772,393r12,l4784,393r13,-13l4797,380r13,l4810,380r12,l4822,380r13,l4835,380r12,l4847,380r13,-13l4860,367r13,l4873,367r12,l4885,367r13,-12l4898,355r13,l4911,355r12,l4923,355r13,l4936,355r13,l4949,355r12,l4961,355r13,-13l4974,342r13,l4987,342r12,l4999,342r13,l5012,342r13,-13l5025,329r12,l5037,329r13,l5050,329r13,l5063,329r12,l5075,329r13,l5088,329r13,l5101,329r12,-13l5113,316r13,l5126,316r13,l5139,316r12,l5151,316r13,l5164,316r13,l5177,316r12,-12l5189,304r13,l5202,304r13,l5215,304r12,l5227,304r13,l5240,304r12,l5252,304r13,l5265,304r13,l5278,304r12,-13l5290,291r13,l5303,291r13,l5316,291r12,l5328,291r13,l5341,291r13,l5354,291r12,l5366,291r13,l5379,291r13,l5392,291r12,l5404,291r13,l5417,291r13,l5430,291r12,-13l5442,278r13,l5455,278r13,l5468,278r12,l5480,278r13,l5493,278r13,l5506,278r12,13l5518,291r13,l5531,291r13,l5544,291r12,l5556,291r13,l5569,291r13,l5582,291r12,l5594,291r13,l5607,291r13,13l5620,304r12,l5632,304r13,12l5645,316r12,l5657,316r13,13l5670,329r13,l5683,329r12,l5695,329r13,13l5708,342r13,l5721,342r12,l5733,342r13,13l5746,355r13,12l5759,367r12,13l5771,380r13,13l5784,393r13,12l5797,405r12,13l5809,418r13,25l5822,443r13,13l5835,456r12,13l5847,469r13,25l5860,494r13,13l5873,507r12,25l5885,532r13,13l5898,545r13,25l5911,570r12,38l5923,608r13,25l5936,633r13,26l5949,659r12,12l5961,671r13,38l5974,709r13,26l5987,735r12,25l5999,760r13,25l6012,785r13,26l6025,811r12,25l6037,836r13,25l6050,861r13,26l6063,887r12,12l6075,899r13,13l6088,912r12,13l6100,912r13,38l6113,950r13,l6126,950r12,l6138,950r13,13l6151,963r13,l6164,963r12,-13l6176,950r13,-25l6189,937r13,-12l6202,925r12,-13l6214,912r13,-38l6227,874r13,-25l6240,849r12,-26l6252,823r13,-50l6265,773r13,-13l6278,760r12,-25l6290,735r13,-26l6303,709r13,-25l6316,684r12,-25l6328,659r13,-13l6341,646r13,-13l6354,633r12,-12l6366,621r13,-26l6379,595r13,-12l6392,583r12,-26l6404,557r13,-12l6417,545r13,-26l6430,519r12,-12l6442,507r13,-13l6455,494r13,-13l6468,481r12,-12l6480,469r13,-26l6493,443r12,-12l6505,431r13,-13l6518,418r13,-13l6531,405r12,-12l6543,393r13,-13l6556,380r13,-13l6569,367r12,l6581,367r13,-12l6594,355r13,-13l6607,342r12,l6619,342r13,-13l6632,329r13,-13l6645,316r12,l6657,316r13,l6670,316r13,-12l6683,304r12,l6695,304r13,l6708,304r13,l6721,304r12,l6733,304r13,l6746,304r13,l6759,304r12,12l6771,316r13,l6784,316r13,13l6797,329r12,l6809,329r13,13l6822,342r13,l6835,342r12,13l6847,355r13,12l6860,367r13,13l6873,380r12,13l6885,393r13,12l6898,405r12,26l6910,431r13,12l6923,443r13,26l6936,469r12,12l6948,481r13,26l6961,507r13,12l6974,519r12,26l6986,545r13,25l6999,570r13,25l7012,595r12,26l7024,621r13,12l7037,633r13,38l7050,671r12,13l7062,684r13,25l7075,709r13,13l7088,722r12,38l7100,760r13,25l7113,785r13,13l7126,798r12,25l7138,823r13,l7151,823r13,26l7164,849r12,l7176,849r13,12l7189,861r13,l7202,861r12,l7214,861r13,l7227,861r13,l7240,861r12,l7252,861r13,l7265,861r13,l7278,861r12,l7290,849r13,12l7303,861r13,-12l7316,849r12,-26l7328,823r13,-12l7341,811r12,-26l7353,785r13,-25l7366,760r13,-25l7379,735r12,-38l7391,697r13,-26l7404,671r13,-25l7417,646r12,-38l7429,608r13,-25l7442,583r13,-38l7455,545r12,-26l7467,519r13,-25l7480,494r13,-38l7493,456r12,-13l7505,443r13,-12l7518,431r13,-13l7531,418r12,-25l7543,393r13,-13l7556,380r13,-25l7569,355r12,-26l7581,329r13,-13l7594,316r13,-12l7607,304r12,-13l7619,291r13,-13l7632,278r13,-12l7645,266r12,-13l7657,253r13,l7670,253r13,-13l7683,240r12,-12l7695,228r13,l7708,228r13,-26l7721,202r12,-12l7733,190r13,-13l7746,177r12,-13l7758,164r13,-12l7771,152r13,-13l7784,139r12,l7796,139r13,l7809,139r13,l7822,139r12,l7834,139r13,l7847,139r13,l7860,139r12,-13l7872,126r13,-25l7885,101r13,l7898,101r12,l7910,101r13,l7923,101r13,l7936,101r12,13l7948,114r13,l7961,114r13,12l7974,126r12,l7986,126r13,l7999,126r13,-12l8012,114r12,l8024,114r13,l8037,114r13,12l8050,126r12,13l8062,139r13,13l8075,152r13,12l8088,164r12,l8100,164r13,l8113,164r13,-12l8126,152r12,-26l8138,126r13,-12l8151,114r12,-13l8163,101r13,-13l8176,88r13,-12l8189,76r12,l8201,76r13,12l8214,88r13,l8227,88r12,13l8239,101r13,13l8252,114r13,12l8265,126r12,13l8277,139r13,13l8290,152r13,12l8303,164r12,26l8315,190r13,12l8328,202r13,13l8341,215r12,13l8353,228r13,l8366,228r13,-13l8379,215r12,-25l8391,190r13,-13l8404,177r13,-13l8417,164r12,-25l8429,139r13,l8442,139r13,l8455,139r12,13l8467,152r13,12l8480,164r13,13l8493,177r12,25l8505,202r13,13l8518,215r13,l8531,215r12,13l8543,228r13,l8556,228r13,l8569,228r12,-13l8581,215r13,l8594,215r12,l8606,215r13,l8619,215r13,13l8632,228r12,25l8644,253r13,25l8657,278r13,26l8670,304r12,12l8682,316r13,l8695,316r13,-12l8708,304r12,-13l8720,291r13,l8733,291r13,13l8746,304r12,25l8758,329r13,13l8771,342r13,38l8784,380r12,25l8796,405r13,38l8809,443r13,l8822,443r12,l8834,443r13,l8847,443r13,-12l8860,431r12,-13l8872,418r13,-13l8885,405r13,l8898,405r12,13l8910,418r13,13l8923,431r13,l8936,431r12,-13l8948,418r13,-13l8961,405r13,-38l8974,367r12,-38l8986,329r13,-51l8999,278r12,-25l9011,253r13,-13l9024,240r13,-12l9037,228r12,-13l9049,215r13,-25l9062,190r13,-13l9075,177r12,-13l9087,164r13,-25l9100,139r13,-25l9113,114r12,-26l9125,88r13,-25l9138,63r13,l9151,63r12,-13l9163,50r13,l9176,50r13,13l9189,63r12,l9201,63r13,l9214,63r13,l9227,63r12,l9239,63r13,l9252,63r13,l9265,63r12,l9277,63r13,l9290,63r13,l9303,63r12,-13l9315,50r13,l9328,50r13,l9341,50r12,-12l9353,38r13,l9366,38r13,-13l9379,25r12,-13l9391,12r13,l9404,12,9417,r,l9429,r,l9442,r,l9454,r,l9467,12r,l9480,12r,l9492,38r,l9505,38r,l9518,38r,l9530,50r,l9543,50r,l9556,50r,l9568,63r,l9581,63r,l9594,63r,l9606,63r,l9619,63r,l9632,63r,l9644,63r,l9657,76r,l9670,76r,l9682,88r,l9695,88r,l9708,101r,l9720,101r,l9733,114r,l9746,114r,l9758,126r,l9771,139r,l9784,152r,l9796,164r,l9809,177r,l9822,190r,l9834,202r,l9847,215r,l9859,228r,l9872,228r,l9885,228r,l9897,240r,l9910,240r,l9923,253r,l9935,266r,l9948,278r,l9961,291r,l9973,291r,l9986,316r,l9999,316r,l10011,329r,l10024,329r,l10037,342r,l10049,342r,l10062,355r,l10075,355r,l10087,367r,l10100,393r,l10113,405r,l10125,405r,l10138,418r,l10151,418r,l10163,418r,l10176,418r,l10189,418r,l10201,418r,l10214,431r,l10227,443r,l10239,456r,l10252,469r,l10264,481r,l10277,494r,l10290,494r,l10302,494r,l10315,507r,l10328,507r,l10340,507r,l10353,519r,l10366,532r,l10378,532r,l10391,557r,l10404,557r,l10416,570r,l10429,570r,l10442,570r,l10454,570r,l10467,570r,l10480,570r,l10492,583r,l10505,595r,l10518,595r,l10530,608r,l10543,608r,l10556,595r,13l10568,621r,l10581,621r,l10594,621r,l10606,621r,l10619,621r,l10632,621r,l10644,621r,l10657,633r,l10670,646r,l10682,659r,l10695,659r,l10707,659r,l10720,659r,l10733,659r,l10745,646r,l10758,646r,l10771,646r,l10783,659r,l10796,671r,l10809,684r,l10821,697r,l10834,709r,l10847,697r,l10859,684r,l10872,684r,l10885,671r,l10897,671r,l10910,671r,l10923,671r,l10935,697r,l10948,709r,l10961,697r,l10973,709r,l10986,709r,l10999,697r,l11011,684r,l11024,684r,l11037,671r,l11049,671r,l11062,684r,l11075,697r,l11087,709r,l11100,722r,l11112,709r,l11125,722r,l11138,722r,l11150,722r,l11163,709r,l11176,709r,l11188,722r,l11201,735r,l11214,735r,l11226,747r,l11239,747r,l11252,747r,l11264,747r,l11277,747r,l11290,735r,l11302,709r,-12l11315,709r,l11328,709r,l11340,709r,l11353,722r,l11366,722r,l11378,722r,l11391,722r,l11404,722r,l11416,697r,l11429,684r,l11442,697r,l11454,697r,l11467,684r,l11480,697r,l11492,722r,l11505,735r,-13l11517,735r,l11530,747r,l11543,747r,l11555,735r,l11568,722r,l11581,735r,-13l11593,735r,l11606,747r,l11619,760r,l11631,773r,l11644,773r,l11657,785r,l11669,798r,l11682,811r,l11695,823r,l11707,823r,l11720,836r,l11733,836r,l11745,849r,l11758,849e" filled="f" strokeweight="36e-5mm">
              <v:path arrowok="t"/>
            </v:shape>
            <v:group id="_x0000_s1029" style="position:absolute;left:1975;top:4160;width:10276;height:3304" coordorigin="1975,4160" coordsize="10276,3304">
              <v:rect id="_x0000_s1030" style="position:absolute;left:1975;top:6941;width:716;height:523" filled="f" stroked="f">
                <v:textbox style="mso-next-textbox:#_x0000_s1030" inset="0,0,0,0">
                  <w:txbxContent>
                    <w:p w:rsidR="005459F8" w:rsidRPr="00972DF5" w:rsidRDefault="005459F8" w:rsidP="00752E10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  <v:line id="_x0000_s1031" style="position:absolute;flip:y" from="2133,6568" to="2133,6941" strokecolor="red" strokeweight="36e-5mm"/>
              <v:rect id="_x0000_s1032" style="position:absolute;left:6811;top:4942;width:675;height:523" filled="f" stroked="f">
                <v:textbox style="mso-next-textbox:#_x0000_s1032" inset="0,0,0,0">
                  <w:txbxContent>
                    <w:p w:rsidR="005459F8" w:rsidRPr="00972DF5" w:rsidRDefault="005459F8" w:rsidP="00752E10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  <v:line id="_x0000_s1033" style="position:absolute;flip:y" from="7075,4633" to="7077,4916" strokecolor="red" strokeweight="36e-5mm"/>
              <v:rect id="_x0000_s1034" style="position:absolute;left:7900;top:4916;width:926;height:524" filled="f" stroked="f">
                <v:textbox style="mso-next-textbox:#_x0000_s1034" inset="0,0,0,0">
                  <w:txbxContent>
                    <w:p w:rsidR="005459F8" w:rsidRPr="00972DF5" w:rsidRDefault="005459F8" w:rsidP="00752E10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72DF5"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  <w:t>1394</w:t>
                      </w:r>
                    </w:p>
                  </w:txbxContent>
                </v:textbox>
              </v:rect>
              <v:line id="_x0000_s1035" style="position:absolute;flip:y" from="8202,4532" to="8202,4737" strokecolor="red" strokeweight="36e-5mm"/>
              <v:rect id="_x0000_s1036" style="position:absolute;left:9161;top:4223;width:489;height:524" filled="f" stroked="f">
                <v:textbox style="mso-next-textbox:#_x0000_s1036" inset="0,0,0,0">
                  <w:txbxContent>
                    <w:p w:rsidR="005459F8" w:rsidRPr="00D054D1" w:rsidRDefault="005459F8" w:rsidP="00752E1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  <v:rect id="_x0000_s1037" style="position:absolute;left:9666;top:4761;width:704;height:523" filled="f" stroked="f">
                <v:textbox style="mso-next-textbox:#_x0000_s1037" inset="0,0,0,0">
                  <w:txbxContent>
                    <w:p w:rsidR="005459F8" w:rsidRPr="00972DF5" w:rsidRDefault="005459F8" w:rsidP="00752E10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</v:rect>
              <v:line id="_x0000_s1038" style="position:absolute;flip:x y" from="9791,4160" to="9792,4633" strokecolor="red" strokeweight="36e-5mm"/>
              <v:rect id="_x0000_s1039" style="position:absolute;left:11528;top:4963;width:500;height:521" filled="f" stroked="f">
                <v:textbox style="mso-next-textbox:#_x0000_s1039" inset="0,0,0,0">
                  <w:txbxContent>
                    <w:p w:rsidR="005459F8" w:rsidRPr="00972DF5" w:rsidRDefault="005459F8" w:rsidP="00752E10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</v:rect>
              <v:line id="_x0000_s1040" style="position:absolute;flip:y" from="11815,4332" to="11816,4942" strokecolor="red" strokeweight="36e-5mm"/>
              <v:rect id="_x0000_s1041" style="position:absolute;left:11854;top:4761;width:363;height:523" filled="f" stroked="f">
                <v:textbox style="mso-next-textbox:#_x0000_s1041" inset="0,0,0,0">
                  <w:txbxContent>
                    <w:p w:rsidR="005459F8" w:rsidRPr="0052188D" w:rsidRDefault="005459F8" w:rsidP="00752E10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</v:rect>
              <v:rect id="_x0000_s1042" style="position:absolute;left:12107;top:4942;width:144;height:542" filled="f" stroked="f">
                <v:textbox style="mso-next-textbox:#_x0000_s1042" inset="0,0,0,0">
                  <w:txbxContent>
                    <w:p w:rsidR="005459F8" w:rsidRPr="00D054D1" w:rsidRDefault="005459F8" w:rsidP="00752E1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v:group>
            <v:line id="_x0000_s1043" style="position:absolute" from="858,7464" to="12752,7465" strokeweight="36e-5mm"/>
            <v:line id="_x0000_s1044" style="position:absolute" from="858,7464" to="859,7515" strokeweight="36e-5mm"/>
            <v:line id="_x0000_s1045" style="position:absolute" from="2663,7464" to="2664,7515" strokeweight="36e-5mm"/>
            <v:line id="_x0000_s1046" style="position:absolute" from="4468,7464" to="4469,7515" strokeweight="36e-5mm"/>
            <v:line id="_x0000_s1047" style="position:absolute" from="6286,7464" to="6287,7515" strokeweight="36e-5mm"/>
            <v:line id="_x0000_s1048" style="position:absolute" from="8092,7464" to="8093,7515" strokeweight="36e-5mm"/>
            <v:line id="_x0000_s1049" style="position:absolute" from="9897,7464" to="9898,7515" strokeweight="36e-5mm"/>
            <v:line id="_x0000_s1050" style="position:absolute" from="11715,7464" to="11716,7515" strokeweight="36e-5mm"/>
            <v:line id="_x0000_s1051" style="position:absolute;flip:y" from="852,1107" to="856,7458" strokeweight="36e-5mm"/>
            <v:line id="_x0000_s1052" style="position:absolute;flip:x" from="807,7464" to="858,7465" strokeweight="36e-5mm"/>
            <v:rect id="_x0000_s1053" style="position:absolute;left:601;top:7565;width:1304;height:415" filled="f" stroked="f">
              <v:textbox style="mso-next-textbox:#_x0000_s1053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4000</w:t>
                    </w:r>
                  </w:p>
                </w:txbxContent>
              </v:textbox>
            </v:rect>
            <v:rect id="_x0000_s1054" style="position:absolute;left:1575;top:7566;width:129;height:509" filled="f" stroked="f">
              <v:textbox style="mso-next-textbox:#_x0000_s1054" inset="0,0,0,0">
                <w:txbxContent>
                  <w:p w:rsidR="005459F8" w:rsidRPr="00CE6B6F" w:rsidRDefault="005459F8" w:rsidP="00752E10">
                    <w:pPr>
                      <w:rPr>
                        <w:sz w:val="17"/>
                      </w:rPr>
                    </w:pPr>
                  </w:p>
                </w:txbxContent>
              </v:textbox>
            </v:rect>
            <v:rect id="_x0000_s1055" style="position:absolute;left:2470;top:7565;width:1242;height:509" filled="f" stroked="f">
              <v:textbox style="mso-next-textbox:#_x0000_s1055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3200</w:t>
                    </w:r>
                  </w:p>
                </w:txbxContent>
              </v:textbox>
            </v:rect>
            <v:rect id="_x0000_s1056" style="position:absolute;left:4277;top:7565;width:1180;height:413" filled="f" stroked="f">
              <v:textbox style="mso-next-textbox:#_x0000_s1056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2400</w:t>
                    </w:r>
                  </w:p>
                </w:txbxContent>
              </v:textbox>
            </v:rect>
            <v:rect id="_x0000_s1057" style="position:absolute;left:6093;top:7565;width:905;height:415" filled="f" stroked="f">
              <v:textbox style="mso-next-textbox:#_x0000_s1057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1800</w:t>
                    </w:r>
                  </w:p>
                </w:txbxContent>
              </v:textbox>
            </v:rect>
            <v:rect id="_x0000_s1058" style="position:absolute;left:7900;top:7565;width:1261;height:413" filled="f" stroked="f">
              <v:textbox style="mso-next-textbox:#_x0000_s1058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1400</w:t>
                    </w:r>
                  </w:p>
                </w:txbxContent>
              </v:textbox>
            </v:rect>
            <v:rect id="_x0000_s1059" style="position:absolute;left:9705;top:7565;width:890;height:413" filled="f" stroked="f">
              <v:textbox style="mso-next-textbox:#_x0000_s1059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1000</w:t>
                    </w:r>
                  </w:p>
                </w:txbxContent>
              </v:textbox>
            </v:rect>
            <v:rect id="_x0000_s1060" style="position:absolute;left:11562;top:7565;width:1153;height:509" filled="f" stroked="f">
              <v:textbox style="mso-next-textbox:#_x0000_s1060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600</w:t>
                    </w:r>
                  </w:p>
                </w:txbxContent>
              </v:textbox>
            </v:rect>
            <v:rect id="_x0000_s1061" style="position:absolute;left:486;top:7310;width:129;height:509" filled="f" stroked="f">
              <v:textbox style="mso-next-textbox:#_x0000_s1061" inset="0,0,0,0">
                <w:txbxContent>
                  <w:p w:rsidR="005459F8" w:rsidRPr="00D054D1" w:rsidRDefault="005459F8" w:rsidP="00752E1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rect>
            <v:rect id="_x0000_s1062" style="position:absolute;left:332;top:26;width:129;height:509" filled="f" stroked="f">
              <v:textbox style="mso-next-textbox:#_x0000_s1062" inset="0,0,0,0">
                <w:txbxContent>
                  <w:p w:rsidR="005459F8" w:rsidRPr="00C85BD9" w:rsidRDefault="005459F8" w:rsidP="00C85BD9"/>
                </w:txbxContent>
              </v:textbox>
            </v:rect>
            <v:rect id="_x0000_s1063" style="position:absolute;left:166;top:3822;width:129;height:509" filled="f" stroked="f">
              <v:textbox style="mso-next-textbox:#_x0000_s1063" inset="0,0,0,0">
                <w:txbxContent>
                  <w:p w:rsidR="005459F8" w:rsidRPr="00D054D1" w:rsidRDefault="005459F8" w:rsidP="00752E1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4" type="#_x0000_t32" style="position:absolute;left:858;top:1107;width:11856;height:2" o:connectortype="straight"/>
            <v:shape id="_x0000_s1065" type="#_x0000_t32" style="position:absolute;left:12752;top:1109;width:10;height:6356;flip:y" o:connectortype="straight"/>
            <v:shape id="_x0000_s1067" type="#_x0000_t202" style="position:absolute;left:3713;top:1469;width:562;height:479" strokecolor="white [3212]">
              <v:textbox style="mso-next-textbox:#_x0000_s1067" inset="1.92303mm,.9615mm,1.92303mm,.9615mm">
                <w:txbxContent>
                  <w:p w:rsidR="005459F8" w:rsidRPr="00D054D1" w:rsidRDefault="005459F8" w:rsidP="00752E1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  <v:shape id="_x0000_s1068" type="#_x0000_t202" style="position:absolute;left:4121;top:1638;width:398;height:542" strokecolor="white [3212]">
              <v:textbox style="mso-next-textbox:#_x0000_s1068" inset="1.92303mm,.9615mm,1.92303mm,.9615mm">
                <w:txbxContent>
                  <w:p w:rsidR="005459F8" w:rsidRPr="00D054D1" w:rsidRDefault="005459F8" w:rsidP="00752E10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  <v:shape id="_x0000_s1069" style="position:absolute;left:910;top:1695;width:11805;height:1621" coordsize="11758,1392" path="m,949r13,l13,949r12,l25,949r13,l38,949r13,l51,949r12,l63,949r13,l76,949r13,l89,949r12,l101,949r13,-13l114,936r13,l127,936r12,l139,936r13,l152,936r13,l165,936r12,l177,936r13,l190,936r12,l202,936r13,l215,936r13,l228,936r12,l240,936r13,l253,936r13,l266,936r12,l278,936r13,-12l291,924r13,l304,924r12,l316,924r13,l329,924r13,l342,924r12,l354,924r13,l367,924r13,l380,924r12,l392,924r13,l405,924r13,l418,924r12,l430,924r13,l443,924r13,l456,924r12,l468,924r13,l481,924r13,l494,924r12,l506,924r13,l519,924r13,l532,924r12,l544,924r13,l557,924r13,l570,924r12,l582,924r13,l595,924r13,l608,924r12,12l620,936r13,l633,936r12,l645,936r13,l658,936r13,13l671,949r12,l683,949r13,l696,949r13,12l709,961r12,l721,961r13,13l734,974r13,13l747,987r12,l759,987r13,12l772,999r13,13l785,1012r12,13l797,1025r13,12l810,1037r13,13l823,1050r12,13l835,1063r13,12l848,1075r13,13l861,1088r12,13l873,1101r13,12l886,1113r13,13l899,1126r12,13l911,1139r13,25l924,1164r13,l937,1164r12,25l949,1189r13,13l962,1202r13,13l975,1215r12,12l987,1227r13,13l1000,1240r13,13l1013,1253r12,l1025,1253r13,12l1038,1265r12,13l1050,1278r13,13l1063,1291r13,12l1076,1303r12,13l1088,1316r13,12l1101,1328r13,l1114,1328r12,13l1126,1341r13,13l1139,1354r13,l1152,1354r12,12l1164,1366r13,l1177,1366r13,13l1190,1379r12,l1202,1379r13,l1215,1379r13,13l1228,1392r12,l1240,1392r13,l1253,1392r13,l1266,1392r12,l1278,1392r13,l1291,1392r13,l1304,1392r12,l1316,1392r13,l1329,1392r13,-13l1342,1379r12,l1354,1379r13,l1367,1379r13,-13l1380,1366r12,l1392,1366r13,-12l1405,1354r13,l1418,1354r12,-13l1430,1341r13,-13l1443,1328r13,l1456,1328r12,-12l1468,1316r13,-13l1481,1303r12,l1493,1303r13,-12l1506,1291r13,-13l1519,1278r12,-13l1531,1265r13,l1544,1265r13,-12l1557,1253r12,l1569,1253r13,-13l1582,1240r13,l1595,1240r12,-13l1607,1227r13,l1620,1227r13,-12l1633,1215r12,-13l1645,1202r13,-13l1658,1189r13,l1671,1189r12,-12l1683,1177r13,-13l1696,1164r13,l1709,1164r12,-13l1721,1151r13,l1734,1151r13,-12l1747,1139r12,-13l1759,1126r13,l1772,1126r13,-13l1785,1113r12,-12l1797,1101r13,-13l1810,1088r13,-13l1823,1075r12,l1835,1075r13,-12l1848,1063r13,-13l1861,1050r12,-13l1873,1037r13,l1886,1037r12,-12l1898,1025r13,-13l1911,1012r13,l1924,1012r12,-13l1936,999r13,-12l1949,987r13,l1962,987r12,-13l1974,974r13,l1987,974r13,-13l2000,961r12,l2012,961r13,-12l2025,949r13,-13l2038,936r12,l2050,936r13,-12l2063,924r13,l2076,924r12,-13l2088,911r13,l2101,911r13,-13l2114,898r12,l2126,898r13,-12l2139,886r13,l2152,886r12,-13l2164,873r13,l2177,873r13,l2190,873r12,-13l2202,860r13,l2215,860r13,l2228,860r12,-12l2240,848r13,l2253,848r13,l2266,848r12,l2278,848r13,l2291,848r12,12l2303,860r13,l2316,860r13,-12l2329,848r12,l2341,848r13,12l2354,860r13,l2367,860r12,l2379,860r13,13l2392,873r13,l2405,873r12,-13l2417,860r13,l2430,860r13,-12l2443,848r12,l2455,848r13,-13l2468,835r13,l2481,835r12,l2493,835r13,-13l2506,822r13,l2519,822r12,l2531,822r13,-12l2544,810r13,l2557,810r12,-13l2569,797r13,l2582,797r13,-13l2595,784r12,-12l2607,772r13,l2620,772r13,-13l2633,759r12,l2645,759r13,l2658,759r13,-13l2671,746r12,l2683,746r13,l2696,746r13,l2709,746r12,l2721,746r13,-12l2734,734r12,l2746,734r13,l2759,734r13,l2772,734r12,-13l2784,721r13,l2797,721r13,l2810,721r12,l2822,721r13,l2835,721r13,l2848,721r12,-13l2860,708r13,l2873,708r13,l2886,708r12,l2898,708r13,-12l2911,696r13,l2924,696r12,l2936,696r13,l2949,696r13,l2962,696r12,l2974,696r13,-13l2987,683r13,l3000,683r12,l3012,683r13,l3025,683r13,-13l3038,670r12,l3050,670r13,l3063,670r13,l3076,670r12,l3088,670r13,l3101,670r13,l3114,670r12,-12l3126,658r13,l3139,658r12,l3151,658r13,l3164,658r13,l3177,658r12,-13l3189,645r13,l3202,645r13,l3215,645r12,l3227,645r13,l3240,645r13,l3253,645r12,l3265,645r13,l3278,645r13,-13l3291,632r12,l3303,632r13,l3316,632r13,l3329,632r12,l3341,632r13,-12l3354,620r13,l3367,620r12,l3379,620r13,l3392,620r13,l3405,620r12,l3417,620r13,-13l3430,607r13,l3443,607r12,l3455,607r13,l3468,607r13,l3481,607r12,l3493,607r13,l3506,607r13,l3519,607r12,l3531,607r13,-13l3544,594r12,l3556,594r13,l3569,594r13,l3582,594r12,l3594,594r13,l3607,594r13,13l3620,607r12,l3632,607r13,-13l3645,594r13,-12l3658,582r12,l3670,582r13,l3683,582r13,l3696,582r12,-13l3708,569r13,-12l3721,557r13,l3734,557r12,12l3746,569r13,-12l3759,557r13,l3772,557r12,l3784,557r13,l3797,557r13,l3810,557r12,l3822,557r13,-13l3835,544r13,l3848,544r12,l3860,544r13,l3873,544r13,l3886,544r12,l3898,544r13,l3911,544r13,l3924,544r12,l3936,544r13,l3949,544r13,l3962,544r12,l3974,544r13,-13l3987,531r12,l3999,531r13,l4012,531r13,l4025,531r12,l4037,531r13,l4050,531r13,l4063,531r12,-12l4075,519r13,l4088,519r13,l4101,519r12,l4113,519r13,l4126,519r13,l4139,519r12,-13l4151,506r13,l4164,506r13,l4177,506r12,l4189,506r13,l4202,506r13,l4215,506r12,l4227,506r13,-13l4240,493r13,l4253,493r12,l4265,493r13,-12l4278,481r13,l4291,481r12,l4303,481r13,l4316,481r13,l4329,481r12,l4341,481r13,-13l4354,468r13,l4367,468r12,l4379,468r13,-13l4392,455r12,l4404,455r13,l4417,455r13,l4430,455r12,-12l4442,443r13,l4455,443r13,l4468,443r12,l4480,443r13,l4493,443r13,l4506,443r12,l4518,443r13,l4531,443r13,l4544,443r12,-13l4556,430r13,l4569,430r13,l4582,430r12,l4594,430r13,l4607,430r13,l4620,430r12,l4632,430r13,l4645,430r13,l4658,430r12,l4670,430r13,l4683,430r13,-13l4696,417r12,l4708,417r13,l4721,417r13,l4734,417r12,l4746,417r13,l4759,417r13,l4772,417r12,l4784,417r13,l4797,417r13,l4810,417r12,l4822,417r13,l4835,417r12,l4847,417r13,l4860,417r13,l4873,417r12,-12l4885,405r13,l4898,405r13,l4911,405r12,l4923,405r13,l4936,405r13,l4949,405r12,l4961,405r13,l4974,405r13,l4987,405r12,l4999,405r13,l5012,405r13,l5025,405r12,l5037,405r13,l5050,405r13,l5063,405r12,l5075,405r13,l5088,405r13,l5101,405r12,l5113,405r13,l5126,405r13,l5139,405r12,l5151,405r13,-13l5164,392r13,l5177,392r12,l5189,392r13,l5202,392r13,l5215,392r12,l5227,392r13,l5240,392r12,l5252,392r13,l5265,392r13,l5278,392r12,l5290,392r13,l5303,392r13,l5316,392r12,l5328,392r13,13l5341,405r13,l5354,405r12,l5366,405r13,l5379,405r13,l5392,405r12,-13l5404,392r13,l5417,392r13,13l5430,405r12,l5442,405r13,-13l5455,392r13,13l5468,405r12,l5480,405r13,l5493,405r13,l5506,405r12,l5518,405r13,l5531,405r13,12l5544,417r12,l5556,417r13,l5569,417r13,13l5582,430r12,l5594,430r13,l5607,430r13,l5620,430r12,13l5632,443r13,l5645,443r12,12l5657,455r13,l5670,455r13,l5683,455r12,13l5695,468r13,l5708,468r13,l5721,468r12,l5733,468r13,13l5746,481r13,l5759,481r12,12l5771,493r13,l5784,493r13,l5797,493r12,13l5809,506r13,l5822,506r13,25l5835,531r12,l5847,531r13,13l5860,544r13,l5873,544r12,13l5885,557r13,12l5898,569r13,13l5911,582r12,12l5923,594r13,13l5936,607r13,13l5949,620r12,l5961,620r13,12l5974,632r13,13l5987,645r12,l5999,645r13,l6012,645r13,13l6025,658r12,12l6037,670r13,l6050,670r13,13l6063,683r12,l6075,683r13,-13l6088,670r12,l6100,670r13,13l6113,683r13,-13l6126,670r12,l6138,670r13,l6151,670r13,l6164,670r12,-12l6176,658r13,l6189,658r13,l6202,658r12,-13l6214,645r13,l6227,645r13,-13l6240,632r12,l6252,632r13,-12l6265,620r13,l6278,620r12,-13l6290,607r13,l6303,607r13,-13l6316,594r12,l6328,594r13,l6341,594r13,-12l6354,582r12,l6366,582r13,l6379,582r13,-13l6392,569r12,l6404,569r13,l6417,569r13,-12l6430,557r12,l6442,557r13,-13l6455,544r13,-13l6468,531r12,l6480,531r13,l6493,531r12,-12l6505,531r13,-12l6518,519r13,-26l6531,493r12,l6543,493r13,-12l6556,481r13,l6569,481r12,-13l6581,468r13,l6594,468r13,l6607,468r12,-13l6619,455r13,l6632,455r13,l6645,455r12,l6657,455r13,l6670,455r13,l6683,455r12,-12l6695,443r13,l6708,443r13,l6721,443r12,-13l6733,430r13,l6746,430r13,l6759,430r12,13l6771,443r13,l6784,443r13,l6797,443r12,l6809,443r13,12l6822,455r13,26l6835,481r12,l6847,481r13,l6860,481r13,12l6873,493r12,13l6885,506r13,l6898,506r12,l6910,506r13,13l6923,506r13,13l6936,519r12,l6948,519r13,l6961,519r13,l6974,519r12,12l6986,531r13,13l6999,544r13,l7012,544r12,13l7024,557r13,l7037,557r13,12l7050,569r12,l7062,569r13,l7075,569r13,l7088,569r12,l7100,569r13,-12l7113,557r13,l7126,557r12,-13l7138,544r13,-13l7151,531r13,l7164,531r12,-12l7176,519r13,l7189,519r13,l7202,519r12,l7214,519r13,l7227,519r13,l7240,519r12,l7252,519r13,l7265,519r13,l7278,519r12,l7290,519r13,l7303,519r13,-13l7316,506r12,l7328,506r13,l7341,506r12,-13l7353,493r13,l7366,493r13,l7379,493r12,l7391,493r13,13l7404,506r13,l7417,506r12,l7429,506r13,13l7442,519r13,l7455,519r12,l7467,519r13,l7480,519r13,l7493,519r12,l7505,519r13,-13l7518,506r13,l7531,506r12,-13l7543,493r13,l7556,493r13,-12l7569,481r12,l7581,481r13,-13l7594,468r13,l7607,468r12,l7619,468r13,l7632,468r13,l7645,468r12,l7657,468r13,l7670,468r13,l7683,468r12,l7695,468r13,13l7708,468r13,l7721,468r12,13l7733,481r13,l7746,481r12,l7758,481r13,l7771,481r13,l7784,481r12,l7796,481r13,-13l7809,468r13,13l7822,481r12,l7834,481r13,l7847,481r13,l7860,481r12,l7872,481r13,l7885,481r13,l7898,481r12,l7910,481r13,l7923,481r13,l7936,481r12,l7948,481r13,l7961,481r13,12l7974,493r12,l7986,493r13,l7999,493r13,13l8012,506r12,l8024,506r13,l8037,506r13,l8050,506r12,l8062,506r13,l8075,506r13,l8088,506r12,l8100,506r13,l8113,506r13,13l8126,519r12,12l8138,531r13,13l8151,544r12,13l8163,557r13,25l8176,582r13,12l8189,594r12,13l8201,607r13,25l8214,632r13,l8227,632r12,13l8239,645r13,-13l8252,632r13,l8265,632r12,l8277,632r13,l8290,632r13,-12l8303,620r12,l8315,620r13,l8328,620r13,12l8341,632r12,l8353,632r13,13l8366,645r13,13l8379,658r12,12l8391,670r13,13l8404,683r13,13l8417,696r12,l8429,696r13,12l8442,708r13,l8455,708r12,13l8467,721r13,-13l8480,708r13,l8493,708r12,l8505,708r13,l8518,708r13,-12l8531,696r12,12l8543,708r13,l8556,708r13,l8569,708r12,13l8581,721r13,13l8594,734r12,l8606,734r13,12l8619,746r13,l8632,746r12,l8644,746r13,13l8657,759r13,13l8670,772r12,12l8682,784r13,13l8695,797r13,l8708,797r12,l8720,797r13,l8733,797r13,-13l8746,784r12,l8758,784r13,l8771,784r13,13l8784,797r12,l8796,797r13,-13l8809,784r13,l8822,784r12,-12l8834,772r13,-13l8847,759r13,-13l8860,746r12,-12l8872,734r13,-26l8885,708r13,-25l8898,683r12,-13l8910,670r13,-25l8923,645r13,-13l8936,632r12,-12l8948,620r13,-13l8961,607r13,-13l8974,594r12,-12l8986,582r13,-25l8999,557r12,-13l9011,544r13,-13l9024,531r13,-25l9037,506r12,-25l9049,481r13,-13l9062,468r13,-13l9075,455r12,-12l9087,443r13,l9100,443r13,-13l9113,430r12,-13l9125,417r13,-12l9138,405r13,-13l9151,392r12,l9163,392r13,-25l9176,367r13,-13l9189,354r12,-13l9201,341r13,-12l9214,329r13,-13l9227,316r12,l9239,316r13,-13l9252,303r13,l9265,303r12,-12l9277,291r13,l9290,291r13,-13l9303,278r12,l9315,278r13,l9328,278r13,l9341,278r12,l9353,278r13,l9366,278r13,13l9379,291r12,l9391,291r13,l9404,291r13,l9417,291r12,-13l9429,278r13,l9442,278r12,-13l9454,265r13,l9467,265r13,-12l9480,253r12,l9492,253r13,l9505,253r13,l9518,253r12,-13l9530,240r13,l9543,240r13,l9556,240r12,l9568,240r13,l9581,240r13,l9594,240r12,l9606,240r13,13l9619,253r13,l9632,253r12,12l9644,265r13,l9657,265r13,13l9670,278r12,l9682,278r13,l9695,278r13,13l9708,291r12,l9720,291r13,l9733,291r13,12l9746,303r12,l9758,303r13,l9771,303r13,13l9784,316r12,l9796,316r13,l9809,316r13,l9822,316r12,l9834,316r13,13l9847,329r12,l9859,329r13,l9872,329r13,l9885,329r12,12l9897,341r13,l9910,341r13,l9923,341r12,l9935,341r13,13l9948,354r13,-13l9961,341r12,l9973,341r13,l9986,341r13,l9999,341r12,l10011,341r13,l10024,341r13,l10037,341r12,-12l10049,329r13,l10062,329r13,l10075,329r12,12l10087,341r13,l10100,341r13,13l10113,354r12,l10125,354r13,l10138,354r13,l10151,354r12,13l10163,367r13,l10176,367r13,12l10189,379r12,l10201,379r13,l10214,379r13,l10227,379r12,13l10239,392r13,l10252,392r12,l10264,392r13,l10277,392r13,l10290,392r12,l10302,392r13,l10315,392r13,l10328,392r12,l10340,392r13,l10353,392r13,l10366,392r12,l10378,392r13,l10391,392r13,l10404,392r12,l10416,392r13,l10429,392r13,-13l10442,379r12,13l10454,392r13,l10467,392r13,l10480,392r12,13l10492,405r13,l10505,405r13,l10518,405r12,-13l10530,392r13,l10543,392r13,l10556,392r12,l10568,392r13,l10581,392r13,l10594,392r12,l10606,392r13,l10619,392r13,l10632,392r12,13l10644,405r13,l10657,405r13,l10670,405r12,l10682,405r13,-13l10695,392r12,l10707,392r13,l10720,392r13,-13l10733,379r12,l10745,379r13,l10758,379r13,l10771,379r12,l10783,379r13,-12l10796,367r13,l10809,367r12,-13l10821,354r13,l10834,354r13,-13l10847,341r12,-12l10859,329r13,l10872,329r13,l10885,329r12,l10897,329r13,12l10910,341r13,l10923,341r12,l10935,341r13,l10948,341r13,l10961,341r12,-12l10973,329r13,l10986,329r13,12l10999,341r12,l11011,341r13,13l11024,354r13,l11037,354r12,l11049,354r13,l11062,354r13,-13l11075,341r12,l11087,341r13,l11100,341r12,l11112,341r13,l11125,341r13,-12l11138,329r12,12l11150,341r13,l11163,341r13,-12l11176,329r12,l11188,329r13,l11201,329r13,l11214,329r12,l11226,329r13,-13l11239,316r13,l11252,316r12,l11264,316r13,l11277,316r13,-13l11290,303r12,l11302,303r13,-12l11315,291r13,l11328,291r12,l11340,291r13,-13l11353,278r13,l11366,278r12,-13l11378,265r13,l11391,265r13,l11404,265r12,-12l11416,253r13,l11429,253r13,l11442,253r12,l11454,253r13,-13l11467,240r13,l11480,240r12,l11492,240r13,-13l11505,227r12,-12l11517,215r13,l11530,215r13,-13l11543,202r12,-12l11555,190r13,l11568,190r13,l11581,190r12,-26l11593,164r13,-25l11606,139r13,-25l11619,114r12,-51l11631,63r13,-25l11644,38r13,38l11657,76r12,25l11669,101r13,-63l11682,38r13,-26l11695,r12,25l11707,25r13,51l11720,76r13,88l11733,164r12,127l11745,291r13,50e" filled="f" strokecolor="black [3213]" strokeweight="36e-5mm">
              <v:path arrowok="t"/>
            </v:shape>
            <v:rect id="_x0000_s1070" style="position:absolute;left:1905;top:3653;width:1094;height:570" filled="f" stroked="f" strokecolor="black [3213]">
              <v:textbox style="mso-next-textbox:#_x0000_s1070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3428</w:t>
                    </w:r>
                  </w:p>
                </w:txbxContent>
              </v:textbox>
            </v:rect>
            <v:line id="_x0000_s1071" style="position:absolute;flip:y" from="2193,3314" to="2193,3653" strokecolor="black [3213]" strokeweight="36e-5mm"/>
            <v:rect id="_x0000_s1072" style="position:absolute;left:6701;top:3109;width:1199;height:601" filled="f" stroked="f" strokecolor="black [3213]">
              <v:textbox style="mso-next-textbox:#_x0000_s1072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1638</w:t>
                    </w:r>
                  </w:p>
                </w:txbxContent>
              </v:textbox>
            </v:rect>
            <v:line id="_x0000_s1073" style="position:absolute;flip:y" from="6998,2489" to="6998,3109" strokecolor="black [3213]" strokeweight="36e-5mm"/>
            <v:rect id="_x0000_s1074" style="position:absolute;left:9422;top:3064;width:948;height:646" filled="f" stroked="f" strokecolor="black [3213]">
              <v:textbox style="mso-next-textbox:#_x0000_s1074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1051</w:t>
                    </w:r>
                  </w:p>
                </w:txbxContent>
              </v:textbox>
            </v:rect>
            <v:line id="_x0000_s1075" style="position:absolute;flip:y" from="9654,2623" to="9654,3064" strokecolor="black [3213]" strokeweight="36e-5mm"/>
            <v:rect id="_x0000_s1076" style="position:absolute;left:11341;top:2713;width:642;height:620" filled="f" strokecolor="white [3212]">
              <v:textbox style="mso-next-textbox:#_x0000_s1076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650</w:t>
                    </w:r>
                  </w:p>
                </w:txbxContent>
              </v:textbox>
            </v:rect>
            <v:line id="_x0000_s1077" style="position:absolute;flip:y" from="11492,2180" to="11495,2623" strokecolor="black [3213]" strokeweight="36e-5mm"/>
            <v:shape id="_x0000_s1078" type="#_x0000_t202" style="position:absolute;left:13054;top:4224;width:1208;height:772" strokecolor="white [3212]">
              <v:textbox style="mso-next-textbox:#_x0000_s1078" inset="1.97606mm,.98803mm,1.97606mm,.98803mm">
                <w:txbxContent>
                  <w:p w:rsidR="005459F8" w:rsidRPr="003C70FB" w:rsidRDefault="005459F8" w:rsidP="00752E10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3C70F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(</w:t>
                    </w:r>
                    <w:r w:rsidRPr="0080023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b</w:t>
                    </w:r>
                    <w:r w:rsidRPr="003C70FB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  <v:rect id="_x0000_s1079" style="position:absolute;left:6287;top:4963;width:1199;height:601" filled="f" stroked="f" strokecolor="black [3213]">
              <v:textbox style="mso-next-textbox:#_x0000_s1079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1640</w:t>
                    </w:r>
                  </w:p>
                </w:txbxContent>
              </v:textbox>
            </v:rect>
            <v:rect id="_x0000_s1080" style="position:absolute;left:9171;top:4761;width:1199;height:601" filled="f" stroked="f" strokecolor="black [3213]">
              <v:textbox style="mso-next-textbox:#_x0000_s1080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1056</w:t>
                    </w:r>
                  </w:p>
                </w:txbxContent>
              </v:textbox>
            </v:rect>
            <v:rect id="_x0000_s1081" style="position:absolute;left:11342;top:4963;width:1198;height:601" filled="f" stroked="f" strokecolor="black [3213]">
              <v:textbox style="mso-next-textbox:#_x0000_s1081" inset="0,0,0,0">
                <w:txbxContent>
                  <w:p w:rsidR="005459F8" w:rsidRPr="00972DF5" w:rsidRDefault="005459F8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606</w:t>
                    </w:r>
                  </w:p>
                </w:txbxContent>
              </v:textbox>
            </v:rect>
            <v:shape id="_x0000_s1082" type="#_x0000_t202" style="position:absolute;left:13054;top:1890;width:1208;height:823" strokecolor="white [3212]">
              <v:textbox style="mso-next-textbox:#_x0000_s1082" inset="1.97606mm,.98803mm,1.97606mm,.98803mm">
                <w:txbxContent>
                  <w:p w:rsidR="005459F8" w:rsidRPr="003C70FB" w:rsidRDefault="005459F8" w:rsidP="00752E10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(</w:t>
                    </w:r>
                    <w:r w:rsidRPr="00800235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a)</w:t>
                    </w:r>
                  </w:p>
                </w:txbxContent>
              </v:textbox>
            </v:shape>
            <v:rect id="_x0000_s1127" style="position:absolute;left:1906;top:6997;width:1092;height:570" filled="f" stroked="f" strokecolor="black [3213]">
              <v:textbox style="mso-next-textbox:#_x0000_s1127" inset="0,0,0,0">
                <w:txbxContent>
                  <w:p w:rsidR="00752E10" w:rsidRPr="00972DF5" w:rsidRDefault="00752E10" w:rsidP="00752E1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972DF5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34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46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396E43" w:rsidRDefault="000002B0" w:rsidP="000002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:rsidR="005459F8" w:rsidRPr="001602F2" w:rsidRDefault="005459F8" w:rsidP="001602F2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602F2">
        <w:rPr>
          <w:rFonts w:ascii="Times New Roman" w:hAnsi="Times New Roman" w:cs="Times New Roman"/>
          <w:b/>
          <w:sz w:val="18"/>
          <w:szCs w:val="18"/>
        </w:rPr>
        <w:t>Fig</w:t>
      </w:r>
      <w:r w:rsidR="00A87E81">
        <w:rPr>
          <w:rFonts w:ascii="Times New Roman" w:hAnsi="Times New Roman" w:cs="Times New Roman"/>
          <w:b/>
          <w:sz w:val="18"/>
          <w:szCs w:val="18"/>
        </w:rPr>
        <w:t xml:space="preserve">. 1: </w:t>
      </w:r>
      <w:r w:rsidR="00A87E81" w:rsidRPr="001602F2">
        <w:rPr>
          <w:rFonts w:ascii="Times New Roman" w:hAnsi="Times New Roman" w:cs="Times New Roman"/>
          <w:b/>
          <w:sz w:val="18"/>
          <w:szCs w:val="18"/>
        </w:rPr>
        <w:t>FT</w:t>
      </w:r>
      <w:r w:rsidRPr="001602F2">
        <w:rPr>
          <w:rFonts w:ascii="Times New Roman" w:hAnsi="Times New Roman" w:cs="Times New Roman"/>
          <w:b/>
          <w:sz w:val="18"/>
          <w:szCs w:val="18"/>
        </w:rPr>
        <w:t>-IR spectra of (a) sago waste and (b) modified sago waste (PI)</w:t>
      </w:r>
    </w:p>
    <w:p w:rsidR="005459F8" w:rsidRDefault="005459F8" w:rsidP="001602F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F01D3" w:rsidRDefault="000F01D3" w:rsidP="001602F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15066" w:rsidRDefault="00715066" w:rsidP="001602F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15066" w:rsidRDefault="00715066" w:rsidP="001602F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715066" w:rsidRPr="001602F2" w:rsidRDefault="00715066" w:rsidP="001602F2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F660B" w:rsidRPr="00CF3AF1" w:rsidRDefault="0074189D" w:rsidP="0074189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F3AF1">
        <w:rPr>
          <w:rFonts w:ascii="Times New Roman" w:hAnsi="Times New Roman" w:cs="Times New Roman"/>
          <w:b/>
          <w:sz w:val="20"/>
          <w:szCs w:val="20"/>
        </w:rPr>
        <w:t>Flame Ignition Test</w:t>
      </w:r>
    </w:p>
    <w:p w:rsidR="00C27A16" w:rsidRDefault="005E6D52" w:rsidP="007418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c</w:t>
      </w:r>
      <w:r w:rsidRPr="005A34CF">
        <w:rPr>
          <w:rFonts w:ascii="Times New Roman" w:hAnsi="Times New Roman" w:cs="Times New Roman"/>
          <w:sz w:val="20"/>
          <w:szCs w:val="20"/>
        </w:rPr>
        <w:t>yclo</w:t>
      </w:r>
      <w:r>
        <w:rPr>
          <w:rFonts w:ascii="Times New Roman" w:hAnsi="Times New Roman" w:cs="Times New Roman"/>
          <w:sz w:val="20"/>
          <w:szCs w:val="20"/>
        </w:rPr>
        <w:t>tri</w:t>
      </w:r>
      <w:r w:rsidRPr="005A34CF">
        <w:rPr>
          <w:rFonts w:ascii="Times New Roman" w:hAnsi="Times New Roman" w:cs="Times New Roman"/>
          <w:sz w:val="20"/>
          <w:szCs w:val="20"/>
        </w:rPr>
        <w:t xml:space="preserve">phosphazene-incorporated </w:t>
      </w:r>
      <w:r>
        <w:rPr>
          <w:rFonts w:ascii="Times New Roman" w:hAnsi="Times New Roman" w:cs="Times New Roman"/>
          <w:sz w:val="20"/>
          <w:szCs w:val="20"/>
        </w:rPr>
        <w:t xml:space="preserve">panel was tested for fire retardant properties. </w:t>
      </w:r>
      <w:r>
        <w:rPr>
          <w:rFonts w:ascii="Times New Roman" w:eastAsia="Times New Roman" w:hAnsi="Times New Roman" w:cs="Times New Roman"/>
          <w:sz w:val="20"/>
          <w:szCs w:val="20"/>
        </w:rPr>
        <w:t>It</w:t>
      </w:r>
      <w:r w:rsidR="00900A3F" w:rsidRPr="005A34CF">
        <w:rPr>
          <w:rFonts w:ascii="Times New Roman" w:eastAsia="Times New Roman" w:hAnsi="Times New Roman" w:cs="Times New Roman"/>
          <w:sz w:val="20"/>
          <w:szCs w:val="20"/>
        </w:rPr>
        <w:t xml:space="preserve"> was carried out </w:t>
      </w:r>
      <w:r w:rsidR="00436921" w:rsidRPr="005A34CF">
        <w:rPr>
          <w:rFonts w:ascii="Times New Roman" w:eastAsia="Times New Roman" w:hAnsi="Times New Roman" w:cs="Times New Roman"/>
          <w:i/>
          <w:sz w:val="20"/>
          <w:szCs w:val="20"/>
        </w:rPr>
        <w:t>via</w:t>
      </w:r>
      <w:r w:rsidR="00436921" w:rsidRPr="005A34CF">
        <w:rPr>
          <w:rFonts w:ascii="Times New Roman" w:eastAsia="Times New Roman" w:hAnsi="Times New Roman" w:cs="Times New Roman"/>
          <w:sz w:val="20"/>
          <w:szCs w:val="20"/>
        </w:rPr>
        <w:t xml:space="preserve"> open burning by </w:t>
      </w:r>
      <w:r w:rsidR="00900A3F" w:rsidRPr="005A34CF">
        <w:rPr>
          <w:rFonts w:ascii="Times New Roman" w:eastAsia="Times New Roman" w:hAnsi="Times New Roman" w:cs="Times New Roman"/>
          <w:sz w:val="20"/>
          <w:szCs w:val="20"/>
        </w:rPr>
        <w:t xml:space="preserve">comparing untreated </w:t>
      </w:r>
      <w:r w:rsidR="001B0A83">
        <w:rPr>
          <w:rFonts w:ascii="Times New Roman" w:eastAsia="Times New Roman" w:hAnsi="Times New Roman" w:cs="Times New Roman"/>
          <w:sz w:val="20"/>
          <w:szCs w:val="20"/>
        </w:rPr>
        <w:t xml:space="preserve">sago waste </w:t>
      </w:r>
      <w:r w:rsidR="00900A3F" w:rsidRPr="005A34CF">
        <w:rPr>
          <w:rFonts w:ascii="Times New Roman" w:eastAsia="Times New Roman" w:hAnsi="Times New Roman" w:cs="Times New Roman"/>
          <w:sz w:val="20"/>
          <w:szCs w:val="20"/>
        </w:rPr>
        <w:t xml:space="preserve">panel with </w:t>
      </w:r>
      <w:r w:rsidR="009245EB" w:rsidRPr="005A34CF">
        <w:rPr>
          <w:rFonts w:ascii="Times New Roman" w:eastAsia="Times New Roman" w:hAnsi="Times New Roman" w:cs="Times New Roman"/>
          <w:b/>
          <w:sz w:val="20"/>
          <w:szCs w:val="20"/>
        </w:rPr>
        <w:t>PI</w:t>
      </w:r>
      <w:r w:rsidR="00900A3F" w:rsidRPr="005A34CF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900A3F" w:rsidRPr="005A34CF">
        <w:rPr>
          <w:rFonts w:ascii="Times New Roman" w:eastAsia="Times New Roman" w:hAnsi="Times New Roman" w:cs="Times New Roman"/>
          <w:sz w:val="20"/>
          <w:szCs w:val="20"/>
        </w:rPr>
        <w:t xml:space="preserve">(Figure </w:t>
      </w:r>
      <w:r w:rsidR="00831DF0" w:rsidRPr="005A34CF">
        <w:rPr>
          <w:rFonts w:ascii="Times New Roman" w:eastAsia="Times New Roman" w:hAnsi="Times New Roman" w:cs="Times New Roman"/>
          <w:sz w:val="20"/>
          <w:szCs w:val="20"/>
        </w:rPr>
        <w:t>2</w:t>
      </w:r>
      <w:r w:rsidR="00900A3F" w:rsidRPr="005A34CF">
        <w:rPr>
          <w:rFonts w:ascii="Times New Roman" w:eastAsia="Times New Roman" w:hAnsi="Times New Roman" w:cs="Times New Roman"/>
          <w:sz w:val="20"/>
          <w:szCs w:val="20"/>
        </w:rPr>
        <w:t xml:space="preserve">). </w:t>
      </w:r>
      <w:r w:rsidR="00B770C1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="00B770C1" w:rsidRPr="005A34CF">
        <w:rPr>
          <w:rFonts w:ascii="Times New Roman" w:eastAsia="Times New Roman" w:hAnsi="Times New Roman" w:cs="Times New Roman"/>
          <w:sz w:val="20"/>
          <w:szCs w:val="20"/>
        </w:rPr>
        <w:t>panel</w:t>
      </w:r>
      <w:r w:rsidR="00B770C1">
        <w:rPr>
          <w:rFonts w:ascii="Times New Roman" w:eastAsia="Times New Roman" w:hAnsi="Times New Roman" w:cs="Times New Roman"/>
          <w:sz w:val="20"/>
          <w:szCs w:val="20"/>
        </w:rPr>
        <w:t xml:space="preserve"> of u</w:t>
      </w:r>
      <w:r w:rsidR="001B0A83" w:rsidRPr="005A34CF">
        <w:rPr>
          <w:rFonts w:ascii="Times New Roman" w:eastAsia="Times New Roman" w:hAnsi="Times New Roman" w:cs="Times New Roman"/>
          <w:sz w:val="20"/>
          <w:szCs w:val="20"/>
        </w:rPr>
        <w:t xml:space="preserve">ntreated </w:t>
      </w:r>
      <w:r w:rsidR="001B0A83">
        <w:rPr>
          <w:rFonts w:ascii="Times New Roman" w:eastAsia="Times New Roman" w:hAnsi="Times New Roman" w:cs="Times New Roman"/>
          <w:sz w:val="20"/>
          <w:szCs w:val="20"/>
        </w:rPr>
        <w:t>sago waste was easily ignited and burned to completion into ashes</w:t>
      </w:r>
      <w:r w:rsidR="00B770C1">
        <w:rPr>
          <w:rFonts w:ascii="Times New Roman" w:eastAsia="Times New Roman" w:hAnsi="Times New Roman" w:cs="Times New Roman"/>
          <w:sz w:val="20"/>
          <w:szCs w:val="20"/>
        </w:rPr>
        <w:t xml:space="preserve"> (Figure 2a)</w:t>
      </w:r>
      <w:r w:rsidR="00A73453">
        <w:rPr>
          <w:rFonts w:ascii="Times New Roman" w:eastAsia="Times New Roman" w:hAnsi="Times New Roman" w:cs="Times New Roman"/>
          <w:sz w:val="20"/>
          <w:szCs w:val="20"/>
        </w:rPr>
        <w:t>, whereas</w:t>
      </w:r>
      <w:r w:rsidR="001B0A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73453">
        <w:rPr>
          <w:rFonts w:ascii="Times New Roman" w:eastAsia="Times New Roman" w:hAnsi="Times New Roman" w:cs="Times New Roman"/>
          <w:sz w:val="20"/>
          <w:szCs w:val="20"/>
        </w:rPr>
        <w:t>t</w:t>
      </w:r>
      <w:r w:rsidR="00B770C1">
        <w:rPr>
          <w:rFonts w:ascii="Times New Roman" w:eastAsia="Times New Roman" w:hAnsi="Times New Roman" w:cs="Times New Roman"/>
          <w:sz w:val="20"/>
          <w:szCs w:val="20"/>
        </w:rPr>
        <w:t xml:space="preserve">he ignition test onto </w:t>
      </w:r>
      <w:r w:rsidR="008D0EBE" w:rsidRPr="005A34CF">
        <w:rPr>
          <w:rFonts w:ascii="Times New Roman" w:hAnsi="Times New Roman" w:cs="Times New Roman"/>
          <w:b/>
          <w:sz w:val="20"/>
          <w:szCs w:val="20"/>
        </w:rPr>
        <w:t>PI</w:t>
      </w:r>
      <w:r w:rsidR="001B0A83"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="001B0A83" w:rsidRPr="001B0A83">
        <w:rPr>
          <w:rFonts w:ascii="Times New Roman" w:hAnsi="Times New Roman" w:cs="Times New Roman"/>
          <w:sz w:val="20"/>
          <w:szCs w:val="20"/>
        </w:rPr>
        <w:t>even after</w:t>
      </w:r>
      <w:r w:rsidR="001B0A8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B0A83">
        <w:rPr>
          <w:rFonts w:ascii="Times New Roman" w:hAnsi="Times New Roman" w:cs="Times New Roman"/>
          <w:sz w:val="20"/>
          <w:szCs w:val="20"/>
        </w:rPr>
        <w:t xml:space="preserve">soaked with kerosene, </w:t>
      </w:r>
      <w:r w:rsidR="00A73453">
        <w:rPr>
          <w:rFonts w:ascii="Times New Roman" w:hAnsi="Times New Roman" w:cs="Times New Roman"/>
          <w:sz w:val="20"/>
          <w:szCs w:val="20"/>
        </w:rPr>
        <w:t xml:space="preserve">was resisted to burning </w:t>
      </w:r>
      <w:r w:rsidR="00A73453" w:rsidRPr="005A34CF">
        <w:rPr>
          <w:rFonts w:ascii="Times New Roman" w:hAnsi="Times New Roman" w:cs="Times New Roman"/>
          <w:sz w:val="20"/>
          <w:szCs w:val="20"/>
        </w:rPr>
        <w:t>and</w:t>
      </w:r>
      <w:r w:rsidR="008D0EBE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1B0A83">
        <w:rPr>
          <w:rFonts w:ascii="Times New Roman" w:hAnsi="Times New Roman" w:cs="Times New Roman"/>
          <w:sz w:val="20"/>
          <w:szCs w:val="20"/>
        </w:rPr>
        <w:t>readily</w:t>
      </w:r>
      <w:r w:rsidR="008D0EBE" w:rsidRPr="005A34CF">
        <w:rPr>
          <w:rFonts w:ascii="Times New Roman" w:hAnsi="Times New Roman" w:cs="Times New Roman"/>
          <w:sz w:val="20"/>
          <w:szCs w:val="20"/>
        </w:rPr>
        <w:t xml:space="preserve"> self extinguished</w:t>
      </w:r>
      <w:r w:rsidR="001B0A83">
        <w:rPr>
          <w:rFonts w:ascii="Times New Roman" w:hAnsi="Times New Roman" w:cs="Times New Roman"/>
          <w:sz w:val="20"/>
          <w:szCs w:val="20"/>
        </w:rPr>
        <w:t xml:space="preserve"> when the kerosene was consumed (Figure </w:t>
      </w:r>
      <w:r w:rsidR="00C27A16">
        <w:rPr>
          <w:rFonts w:ascii="Times New Roman" w:hAnsi="Times New Roman" w:cs="Times New Roman"/>
          <w:sz w:val="20"/>
          <w:szCs w:val="20"/>
        </w:rPr>
        <w:t>2b)</w:t>
      </w:r>
      <w:r w:rsidR="008D0EBE" w:rsidRPr="005A34CF">
        <w:rPr>
          <w:rFonts w:ascii="Times New Roman" w:hAnsi="Times New Roman" w:cs="Times New Roman"/>
          <w:sz w:val="20"/>
          <w:szCs w:val="20"/>
        </w:rPr>
        <w:t xml:space="preserve">. The force ignition of </w:t>
      </w:r>
      <w:r w:rsidR="008D0EBE" w:rsidRPr="00A73453">
        <w:rPr>
          <w:rFonts w:ascii="Times New Roman" w:hAnsi="Times New Roman" w:cs="Times New Roman"/>
          <w:b/>
          <w:sz w:val="20"/>
          <w:szCs w:val="20"/>
        </w:rPr>
        <w:t>PI</w:t>
      </w:r>
      <w:r w:rsidR="00A73453">
        <w:rPr>
          <w:rFonts w:ascii="Times New Roman" w:hAnsi="Times New Roman" w:cs="Times New Roman"/>
          <w:sz w:val="20"/>
          <w:szCs w:val="20"/>
        </w:rPr>
        <w:t xml:space="preserve"> </w:t>
      </w:r>
      <w:r w:rsidR="00C27A16">
        <w:rPr>
          <w:rFonts w:ascii="Times New Roman" w:hAnsi="Times New Roman" w:cs="Times New Roman"/>
          <w:sz w:val="20"/>
          <w:szCs w:val="20"/>
        </w:rPr>
        <w:t xml:space="preserve">without kerosene </w:t>
      </w:r>
      <w:r w:rsidR="00027587">
        <w:rPr>
          <w:rFonts w:ascii="Times New Roman" w:hAnsi="Times New Roman" w:cs="Times New Roman"/>
          <w:sz w:val="20"/>
          <w:szCs w:val="20"/>
        </w:rPr>
        <w:t xml:space="preserve">was </w:t>
      </w:r>
      <w:r w:rsidR="008D0EBE" w:rsidRPr="005A34CF">
        <w:rPr>
          <w:rFonts w:ascii="Times New Roman" w:hAnsi="Times New Roman" w:cs="Times New Roman"/>
          <w:sz w:val="20"/>
          <w:szCs w:val="20"/>
        </w:rPr>
        <w:t>only result</w:t>
      </w:r>
      <w:r w:rsidR="00C27A16">
        <w:rPr>
          <w:rFonts w:ascii="Times New Roman" w:hAnsi="Times New Roman" w:cs="Times New Roman"/>
          <w:sz w:val="20"/>
          <w:szCs w:val="20"/>
        </w:rPr>
        <w:t>ed</w:t>
      </w:r>
      <w:r w:rsidR="008D0EBE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C27A16">
        <w:rPr>
          <w:rFonts w:ascii="Times New Roman" w:hAnsi="Times New Roman" w:cs="Times New Roman"/>
          <w:sz w:val="20"/>
          <w:szCs w:val="20"/>
        </w:rPr>
        <w:t xml:space="preserve">on the </w:t>
      </w:r>
      <w:r w:rsidR="00C27A16" w:rsidRPr="005A34CF">
        <w:rPr>
          <w:rFonts w:ascii="Times New Roman" w:hAnsi="Times New Roman" w:cs="Times New Roman"/>
          <w:sz w:val="20"/>
          <w:szCs w:val="20"/>
        </w:rPr>
        <w:t>form</w:t>
      </w:r>
      <w:r w:rsidR="00C27A16">
        <w:rPr>
          <w:rFonts w:ascii="Times New Roman" w:hAnsi="Times New Roman" w:cs="Times New Roman"/>
          <w:sz w:val="20"/>
          <w:szCs w:val="20"/>
        </w:rPr>
        <w:t xml:space="preserve">ation of </w:t>
      </w:r>
      <w:r w:rsidR="00C27A16" w:rsidRPr="005A34CF">
        <w:rPr>
          <w:rFonts w:ascii="Times New Roman" w:hAnsi="Times New Roman" w:cs="Times New Roman"/>
          <w:sz w:val="20"/>
          <w:szCs w:val="20"/>
        </w:rPr>
        <w:t>chars</w:t>
      </w:r>
      <w:r w:rsidR="00C27A16">
        <w:rPr>
          <w:rFonts w:ascii="Times New Roman" w:hAnsi="Times New Roman" w:cs="Times New Roman"/>
          <w:sz w:val="20"/>
          <w:szCs w:val="20"/>
        </w:rPr>
        <w:t xml:space="preserve"> </w:t>
      </w:r>
      <w:r w:rsidR="00A11FC4">
        <w:rPr>
          <w:rFonts w:ascii="Times New Roman" w:hAnsi="Times New Roman" w:cs="Times New Roman"/>
          <w:sz w:val="20"/>
          <w:szCs w:val="20"/>
        </w:rPr>
        <w:t>on</w:t>
      </w:r>
      <w:r w:rsidR="00C27A16">
        <w:rPr>
          <w:rFonts w:ascii="Times New Roman" w:hAnsi="Times New Roman" w:cs="Times New Roman"/>
          <w:sz w:val="20"/>
          <w:szCs w:val="20"/>
        </w:rPr>
        <w:t xml:space="preserve">to the targeted area. </w:t>
      </w:r>
      <w:r w:rsidR="008D0EBE" w:rsidRPr="005A34C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27A16" w:rsidRDefault="00C27A16" w:rsidP="0074189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Ind w:w="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0"/>
        <w:gridCol w:w="2880"/>
        <w:gridCol w:w="2430"/>
      </w:tblGrid>
      <w:tr w:rsidR="005459F8" w:rsidRPr="005A34CF" w:rsidTr="00A73453">
        <w:trPr>
          <w:trHeight w:val="521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sz w:val="20"/>
                <w:szCs w:val="20"/>
              </w:rPr>
              <w:t>Flame Ignition Test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sz w:val="20"/>
                <w:szCs w:val="20"/>
              </w:rPr>
              <w:t>(a) Untreated Panel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sz w:val="20"/>
                <w:szCs w:val="20"/>
              </w:rPr>
              <w:t>(b) Panel PI</w:t>
            </w:r>
          </w:p>
        </w:tc>
      </w:tr>
      <w:tr w:rsidR="005459F8" w:rsidRPr="005A34CF" w:rsidTr="00A73453"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5459F8" w:rsidRDefault="005459F8" w:rsidP="00A73453">
            <w:pPr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3453" w:rsidRDefault="00A73453" w:rsidP="00A73453">
            <w:pPr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3453" w:rsidRPr="005A34CF" w:rsidRDefault="00A73453" w:rsidP="00A73453">
            <w:pPr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59F8" w:rsidRPr="005A34CF" w:rsidRDefault="005459F8" w:rsidP="00A73453">
            <w:pPr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sz w:val="20"/>
                <w:szCs w:val="20"/>
              </w:rPr>
              <w:t>Panels</w:t>
            </w:r>
          </w:p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4189D" w:rsidRDefault="0074189D" w:rsidP="00A734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4189D" w:rsidRPr="005A34CF" w:rsidRDefault="0074189D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5459F8" w:rsidRPr="005A34CF" w:rsidRDefault="005459F8" w:rsidP="002F5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54610</wp:posOffset>
                  </wp:positionV>
                  <wp:extent cx="1131570" cy="876300"/>
                  <wp:effectExtent l="1905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:rsidR="005459F8" w:rsidRPr="005A34CF" w:rsidRDefault="005459F8" w:rsidP="002F5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54610</wp:posOffset>
                  </wp:positionV>
                  <wp:extent cx="1079500" cy="849630"/>
                  <wp:effectExtent l="19050" t="0" r="6350" b="0"/>
                  <wp:wrapNone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4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59F8" w:rsidRPr="005A34CF" w:rsidTr="00A73453">
        <w:trPr>
          <w:trHeight w:val="1691"/>
        </w:trPr>
        <w:tc>
          <w:tcPr>
            <w:tcW w:w="1440" w:type="dxa"/>
            <w:vAlign w:val="center"/>
          </w:tcPr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sz w:val="20"/>
                <w:szCs w:val="20"/>
              </w:rPr>
              <w:t>Ignition Process</w:t>
            </w:r>
          </w:p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80" w:type="dxa"/>
          </w:tcPr>
          <w:p w:rsidR="005459F8" w:rsidRPr="005A34CF" w:rsidRDefault="005459F8" w:rsidP="002F5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135890</wp:posOffset>
                  </wp:positionH>
                  <wp:positionV relativeFrom="paragraph">
                    <wp:posOffset>105410</wp:posOffset>
                  </wp:positionV>
                  <wp:extent cx="1132205" cy="876935"/>
                  <wp:effectExtent l="19050" t="0" r="0" b="0"/>
                  <wp:wrapNone/>
                  <wp:docPr id="6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87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:rsidR="005459F8" w:rsidRPr="005A34CF" w:rsidRDefault="005459F8" w:rsidP="002F5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88265</wp:posOffset>
                  </wp:positionV>
                  <wp:extent cx="1125220" cy="894080"/>
                  <wp:effectExtent l="19050" t="0" r="0" b="0"/>
                  <wp:wrapNone/>
                  <wp:docPr id="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89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59F8" w:rsidRPr="005A34CF" w:rsidTr="00A73453">
        <w:tc>
          <w:tcPr>
            <w:tcW w:w="1440" w:type="dxa"/>
            <w:tcBorders>
              <w:bottom w:val="single" w:sz="6" w:space="0" w:color="auto"/>
            </w:tcBorders>
            <w:vAlign w:val="center"/>
          </w:tcPr>
          <w:p w:rsidR="005459F8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3453" w:rsidRDefault="00A73453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3453" w:rsidRPr="005A34CF" w:rsidRDefault="00A73453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sz w:val="20"/>
                <w:szCs w:val="20"/>
              </w:rPr>
              <w:t>After Ignition</w:t>
            </w:r>
          </w:p>
          <w:p w:rsidR="005459F8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4189D" w:rsidRPr="005A34CF" w:rsidRDefault="0074189D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59F8" w:rsidRPr="005A34CF" w:rsidRDefault="005459F8" w:rsidP="00A734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6" w:space="0" w:color="auto"/>
            </w:tcBorders>
          </w:tcPr>
          <w:p w:rsidR="005459F8" w:rsidRPr="005A34CF" w:rsidRDefault="005459F8" w:rsidP="002F5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42545</wp:posOffset>
                  </wp:positionV>
                  <wp:extent cx="1193165" cy="841375"/>
                  <wp:effectExtent l="19050" t="0" r="6985" b="0"/>
                  <wp:wrapNone/>
                  <wp:docPr id="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  <w:tcBorders>
              <w:bottom w:val="single" w:sz="6" w:space="0" w:color="auto"/>
            </w:tcBorders>
          </w:tcPr>
          <w:p w:rsidR="005459F8" w:rsidRPr="005A34CF" w:rsidRDefault="005459F8" w:rsidP="002F55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42545</wp:posOffset>
                  </wp:positionV>
                  <wp:extent cx="1227455" cy="875030"/>
                  <wp:effectExtent l="19050" t="0" r="0" b="0"/>
                  <wp:wrapNone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87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59F8" w:rsidRPr="005A34CF" w:rsidRDefault="005459F8" w:rsidP="00A73453">
      <w:pPr>
        <w:spacing w:after="0" w:line="240" w:lineRule="auto"/>
        <w:ind w:right="36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459F8" w:rsidRPr="005A34CF" w:rsidRDefault="005459F8" w:rsidP="00B770C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34CF">
        <w:rPr>
          <w:rFonts w:ascii="Times New Roman" w:hAnsi="Times New Roman" w:cs="Times New Roman"/>
          <w:b/>
          <w:sz w:val="20"/>
          <w:szCs w:val="20"/>
        </w:rPr>
        <w:t>Fig</w:t>
      </w:r>
      <w:r w:rsidR="00A87E81">
        <w:rPr>
          <w:rFonts w:ascii="Times New Roman" w:hAnsi="Times New Roman" w:cs="Times New Roman"/>
          <w:b/>
          <w:sz w:val="20"/>
          <w:szCs w:val="20"/>
        </w:rPr>
        <w:t>. 2:</w:t>
      </w:r>
      <w:r w:rsidRPr="005A34C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770C1" w:rsidRPr="00CF3AF1">
        <w:rPr>
          <w:rFonts w:ascii="Times New Roman" w:hAnsi="Times New Roman" w:cs="Times New Roman"/>
          <w:b/>
          <w:sz w:val="20"/>
          <w:szCs w:val="20"/>
        </w:rPr>
        <w:t xml:space="preserve">Flame Ignition </w:t>
      </w:r>
      <w:r w:rsidR="00027587" w:rsidRPr="00CF3AF1">
        <w:rPr>
          <w:rFonts w:ascii="Times New Roman" w:hAnsi="Times New Roman" w:cs="Times New Roman"/>
          <w:b/>
          <w:sz w:val="20"/>
          <w:szCs w:val="20"/>
        </w:rPr>
        <w:t>Test</w:t>
      </w:r>
      <w:r w:rsidR="0002758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27587" w:rsidRPr="005A34CF">
        <w:rPr>
          <w:rFonts w:ascii="Times New Roman" w:hAnsi="Times New Roman" w:cs="Times New Roman"/>
          <w:b/>
          <w:sz w:val="20"/>
          <w:szCs w:val="20"/>
        </w:rPr>
        <w:t>of</w:t>
      </w:r>
      <w:r w:rsidRPr="005A34CF">
        <w:rPr>
          <w:rFonts w:ascii="Times New Roman" w:hAnsi="Times New Roman" w:cs="Times New Roman"/>
          <w:b/>
          <w:sz w:val="20"/>
          <w:szCs w:val="20"/>
        </w:rPr>
        <w:t xml:space="preserve"> (a) Untreated Panel without cyclotriphosphazenes (b) Panel PI</w:t>
      </w:r>
    </w:p>
    <w:p w:rsidR="00DD540F" w:rsidRPr="00FD685F" w:rsidRDefault="00DD540F" w:rsidP="00B770C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7A16" w:rsidRDefault="00C27A16" w:rsidP="00C27A1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27A16" w:rsidRDefault="00C27A16" w:rsidP="00C27A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Scanning electron microscope (SEM) </w:t>
      </w:r>
      <w:r w:rsidR="00C50EC3">
        <w:rPr>
          <w:rFonts w:ascii="Times New Roman" w:eastAsia="Times New Roman" w:hAnsi="Times New Roman" w:cs="Times New Roman"/>
          <w:sz w:val="20"/>
          <w:szCs w:val="20"/>
        </w:rPr>
        <w:t xml:space="preserve">micrograph of </w:t>
      </w:r>
      <w:r w:rsidR="00C50EC3" w:rsidRPr="00C50EC3">
        <w:rPr>
          <w:rFonts w:ascii="Times New Roman" w:eastAsia="Times New Roman" w:hAnsi="Times New Roman" w:cs="Times New Roman"/>
          <w:b/>
          <w:sz w:val="20"/>
          <w:szCs w:val="20"/>
        </w:rPr>
        <w:t xml:space="preserve">PI </w:t>
      </w:r>
      <w:r w:rsidR="00C50EC3" w:rsidRPr="005A34CF">
        <w:rPr>
          <w:rFonts w:ascii="Times New Roman" w:eastAsia="Times New Roman" w:hAnsi="Times New Roman" w:cs="Times New Roman"/>
          <w:sz w:val="20"/>
          <w:szCs w:val="20"/>
        </w:rPr>
        <w:t>after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27587">
        <w:rPr>
          <w:rFonts w:ascii="Times New Roman" w:eastAsia="Times New Roman" w:hAnsi="Times New Roman" w:cs="Times New Roman"/>
          <w:sz w:val="20"/>
          <w:szCs w:val="20"/>
        </w:rPr>
        <w:t>the flame ignition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 test showed </w:t>
      </w:r>
      <w:r w:rsidR="00C50EC3">
        <w:rPr>
          <w:rFonts w:ascii="Times New Roman" w:eastAsia="Times New Roman" w:hAnsi="Times New Roman" w:cs="Times New Roman"/>
          <w:sz w:val="20"/>
          <w:szCs w:val="20"/>
        </w:rPr>
        <w:t>the formation of char</w:t>
      </w:r>
      <w:r w:rsidR="005033EF">
        <w:rPr>
          <w:rFonts w:ascii="Times New Roman" w:eastAsia="Times New Roman" w:hAnsi="Times New Roman" w:cs="Times New Roman"/>
          <w:sz w:val="20"/>
          <w:szCs w:val="20"/>
        </w:rPr>
        <w:t>s</w:t>
      </w:r>
      <w:r w:rsidR="00C50EC3">
        <w:rPr>
          <w:rFonts w:ascii="Times New Roman" w:eastAsia="Times New Roman" w:hAnsi="Times New Roman" w:cs="Times New Roman"/>
          <w:sz w:val="20"/>
          <w:szCs w:val="20"/>
        </w:rPr>
        <w:t xml:space="preserve"> at the outer layer while 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>the in</w:t>
      </w:r>
      <w:r w:rsidR="00C50EC3">
        <w:rPr>
          <w:rFonts w:ascii="Times New Roman" w:eastAsia="Times New Roman" w:hAnsi="Times New Roman" w:cs="Times New Roman"/>
          <w:sz w:val="20"/>
          <w:szCs w:val="20"/>
        </w:rPr>
        <w:t>ner layer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 was not burned (Figure 3).   </w:t>
      </w:r>
      <w:r w:rsidR="005F6643">
        <w:rPr>
          <w:rFonts w:ascii="Times New Roman" w:eastAsia="Times New Roman" w:hAnsi="Times New Roman" w:cs="Times New Roman"/>
          <w:sz w:val="20"/>
          <w:szCs w:val="20"/>
        </w:rPr>
        <w:t xml:space="preserve">Analysis of the 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SEM </w:t>
      </w:r>
      <w:r w:rsidR="005F6643">
        <w:rPr>
          <w:rFonts w:ascii="Times New Roman" w:eastAsia="Times New Roman" w:hAnsi="Times New Roman" w:cs="Times New Roman"/>
          <w:sz w:val="20"/>
          <w:szCs w:val="20"/>
        </w:rPr>
        <w:t xml:space="preserve">for 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the cross-section </w:t>
      </w:r>
      <w:r w:rsidR="00027587">
        <w:rPr>
          <w:rFonts w:ascii="Times New Roman" w:eastAsia="Times New Roman" w:hAnsi="Times New Roman" w:cs="Times New Roman"/>
          <w:sz w:val="20"/>
          <w:szCs w:val="20"/>
        </w:rPr>
        <w:t xml:space="preserve">of </w:t>
      </w:r>
      <w:r w:rsidR="00027587" w:rsidRPr="00027587">
        <w:rPr>
          <w:rFonts w:ascii="Times New Roman" w:eastAsia="Times New Roman" w:hAnsi="Times New Roman" w:cs="Times New Roman"/>
          <w:b/>
          <w:sz w:val="20"/>
          <w:szCs w:val="20"/>
        </w:rPr>
        <w:t>PI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 xml:space="preserve"> (Figure 3c) showed two layers of images with the upper layer (in</w:t>
      </w:r>
      <w:r w:rsidR="00A11FC4">
        <w:rPr>
          <w:rFonts w:ascii="Times New Roman" w:eastAsia="Times New Roman" w:hAnsi="Times New Roman" w:cs="Times New Roman"/>
          <w:sz w:val="20"/>
          <w:szCs w:val="20"/>
        </w:rPr>
        <w:t>ner layer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>) was similar to Figure 3a and the bottom layer (</w:t>
      </w:r>
      <w:r w:rsidR="00A11FC4">
        <w:rPr>
          <w:rFonts w:ascii="Times New Roman" w:eastAsia="Times New Roman" w:hAnsi="Times New Roman" w:cs="Times New Roman"/>
          <w:sz w:val="20"/>
          <w:szCs w:val="20"/>
        </w:rPr>
        <w:t>outer layer</w:t>
      </w:r>
      <w:r w:rsidRPr="005A34CF">
        <w:rPr>
          <w:rFonts w:ascii="Times New Roman" w:eastAsia="Times New Roman" w:hAnsi="Times New Roman" w:cs="Times New Roman"/>
          <w:sz w:val="20"/>
          <w:szCs w:val="20"/>
        </w:rPr>
        <w:t>) was similar to Figure 3b.</w:t>
      </w:r>
      <w:r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394FD7">
        <w:rPr>
          <w:rFonts w:ascii="Times New Roman" w:hAnsi="Times New Roman" w:cs="Times New Roman"/>
          <w:sz w:val="20"/>
          <w:szCs w:val="20"/>
        </w:rPr>
        <w:t xml:space="preserve">This was due to the formation of </w:t>
      </w:r>
      <w:r w:rsidR="00394FD7" w:rsidRPr="005A34CF">
        <w:rPr>
          <w:rFonts w:ascii="Times New Roman" w:hAnsi="Times New Roman" w:cs="Times New Roman"/>
          <w:sz w:val="20"/>
          <w:szCs w:val="20"/>
        </w:rPr>
        <w:t>phosphorus char</w:t>
      </w:r>
      <w:r w:rsidR="005F6643">
        <w:rPr>
          <w:rFonts w:ascii="Times New Roman" w:hAnsi="Times New Roman" w:cs="Times New Roman"/>
          <w:sz w:val="20"/>
          <w:szCs w:val="20"/>
        </w:rPr>
        <w:t>s</w:t>
      </w:r>
      <w:r w:rsidR="00394FD7" w:rsidRPr="005A34CF">
        <w:rPr>
          <w:rFonts w:ascii="Times New Roman" w:hAnsi="Times New Roman" w:cs="Times New Roman"/>
          <w:sz w:val="20"/>
          <w:szCs w:val="20"/>
        </w:rPr>
        <w:t xml:space="preserve"> at the out</w:t>
      </w:r>
      <w:r w:rsidR="00394FD7">
        <w:rPr>
          <w:rFonts w:ascii="Times New Roman" w:hAnsi="Times New Roman" w:cs="Times New Roman"/>
          <w:sz w:val="20"/>
          <w:szCs w:val="20"/>
        </w:rPr>
        <w:t>er</w:t>
      </w:r>
      <w:r w:rsidR="00394FD7" w:rsidRPr="005A34CF">
        <w:rPr>
          <w:rFonts w:ascii="Times New Roman" w:hAnsi="Times New Roman" w:cs="Times New Roman"/>
          <w:sz w:val="20"/>
          <w:szCs w:val="20"/>
        </w:rPr>
        <w:t xml:space="preserve"> layer, </w:t>
      </w:r>
      <w:r w:rsidR="00394FD7">
        <w:rPr>
          <w:rFonts w:ascii="Times New Roman" w:hAnsi="Times New Roman" w:cs="Times New Roman"/>
          <w:sz w:val="20"/>
          <w:szCs w:val="20"/>
        </w:rPr>
        <w:t xml:space="preserve">which </w:t>
      </w:r>
      <w:r w:rsidR="00394FD7" w:rsidRPr="005A34CF">
        <w:rPr>
          <w:rFonts w:ascii="Times New Roman" w:hAnsi="Times New Roman" w:cs="Times New Roman"/>
          <w:sz w:val="20"/>
          <w:szCs w:val="20"/>
        </w:rPr>
        <w:t>inhibit</w:t>
      </w:r>
      <w:r w:rsidR="00394FD7">
        <w:rPr>
          <w:rFonts w:ascii="Times New Roman" w:hAnsi="Times New Roman" w:cs="Times New Roman"/>
          <w:sz w:val="20"/>
          <w:szCs w:val="20"/>
        </w:rPr>
        <w:t>ed the</w:t>
      </w:r>
      <w:r w:rsidR="00394FD7" w:rsidRPr="005A34CF">
        <w:rPr>
          <w:rFonts w:ascii="Times New Roman" w:hAnsi="Times New Roman" w:cs="Times New Roman"/>
          <w:sz w:val="20"/>
          <w:szCs w:val="20"/>
        </w:rPr>
        <w:t xml:space="preserve"> oxygen from further burning </w:t>
      </w:r>
      <w:r w:rsidR="00394FD7">
        <w:rPr>
          <w:rFonts w:ascii="Times New Roman" w:hAnsi="Times New Roman" w:cs="Times New Roman"/>
          <w:color w:val="000000"/>
          <w:sz w:val="20"/>
          <w:szCs w:val="20"/>
        </w:rPr>
        <w:t>[6]</w:t>
      </w:r>
      <w:r w:rsidR="005F6643">
        <w:rPr>
          <w:rFonts w:ascii="Times New Roman" w:hAnsi="Times New Roman" w:cs="Times New Roman"/>
          <w:color w:val="000000"/>
          <w:sz w:val="20"/>
          <w:szCs w:val="20"/>
        </w:rPr>
        <w:t xml:space="preserve">.   </w:t>
      </w:r>
      <w:r w:rsidRPr="005A34CF">
        <w:rPr>
          <w:rFonts w:ascii="Times New Roman" w:hAnsi="Times New Roman" w:cs="Times New Roman"/>
          <w:sz w:val="20"/>
          <w:szCs w:val="20"/>
        </w:rPr>
        <w:t xml:space="preserve">The ignition caused the breakdown of the P-O-C bonds which yields high amount of phosphorus char that inhibit the contact of air with inner part of the panels for further ignition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[6]. </w:t>
      </w:r>
      <w:r w:rsidRPr="005A34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The incorporation of cyclotriphosphazenes onto chain structure of the cellulose and lignin of the sago waste </w:t>
      </w:r>
      <w:r w:rsidRPr="005A34C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via</w:t>
      </w:r>
      <w:r w:rsidRPr="005A34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the hydroxyls groups </w:t>
      </w:r>
      <w:r w:rsidR="00A11FC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has </w:t>
      </w:r>
      <w:r w:rsidRPr="005A34C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increased the thermal and flame resistance of the products.  </w:t>
      </w:r>
    </w:p>
    <w:p w:rsidR="00C27A16" w:rsidRDefault="00C27A16" w:rsidP="00C27A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27A16" w:rsidRDefault="00C27A16" w:rsidP="00C27A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85BD9" w:rsidRDefault="00C85BD9" w:rsidP="00C27A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27A16" w:rsidRDefault="00C27A16" w:rsidP="00C27A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26469" w:rsidRDefault="00B26469" w:rsidP="002F55F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"/>
        <w:gridCol w:w="3114"/>
        <w:gridCol w:w="3240"/>
      </w:tblGrid>
      <w:tr w:rsidR="005459F8" w:rsidRPr="005A34CF" w:rsidTr="00C85BD9">
        <w:trPr>
          <w:trHeight w:val="2100"/>
          <w:jc w:val="center"/>
        </w:trPr>
        <w:tc>
          <w:tcPr>
            <w:tcW w:w="438" w:type="dxa"/>
            <w:tcBorders>
              <w:top w:val="single" w:sz="6" w:space="0" w:color="auto"/>
            </w:tcBorders>
          </w:tcPr>
          <w:p w:rsidR="005459F8" w:rsidRPr="005A34CF" w:rsidRDefault="00C85BD9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="005459F8" w:rsidRPr="005A34CF">
              <w:rPr>
                <w:rFonts w:ascii="Times New Roman" w:hAnsi="Times New Roman" w:cs="Times New Roman"/>
                <w:sz w:val="20"/>
                <w:szCs w:val="20"/>
              </w:rPr>
              <w:t>(a)</w:t>
            </w:r>
          </w:p>
        </w:tc>
        <w:tc>
          <w:tcPr>
            <w:tcW w:w="3114" w:type="dxa"/>
            <w:tcBorders>
              <w:top w:val="single" w:sz="6" w:space="0" w:color="auto"/>
            </w:tcBorders>
          </w:tcPr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paragraph">
                    <wp:posOffset>86360</wp:posOffset>
                  </wp:positionV>
                  <wp:extent cx="1666875" cy="1206226"/>
                  <wp:effectExtent l="19050" t="0" r="0" b="0"/>
                  <wp:wrapNone/>
                  <wp:docPr id="2" name="Picture 4" descr="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66" cy="1210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6" w:space="0" w:color="auto"/>
            </w:tcBorders>
          </w:tcPr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99061</wp:posOffset>
                  </wp:positionV>
                  <wp:extent cx="1665199" cy="1200150"/>
                  <wp:effectExtent l="19050" t="0" r="0" b="0"/>
                  <wp:wrapNone/>
                  <wp:docPr id="3" name="Picture 1" descr="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426" cy="1202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A34CF">
              <w:rPr>
                <w:rFonts w:ascii="Times New Roman" w:hAnsi="Times New Roman" w:cs="Times New Roman"/>
                <w:sz w:val="20"/>
                <w:szCs w:val="20"/>
              </w:rPr>
              <w:t>(b)</w:t>
            </w:r>
          </w:p>
        </w:tc>
      </w:tr>
      <w:tr w:rsidR="005459F8" w:rsidRPr="005A34CF" w:rsidTr="00C85BD9">
        <w:trPr>
          <w:trHeight w:val="2376"/>
          <w:jc w:val="center"/>
        </w:trPr>
        <w:tc>
          <w:tcPr>
            <w:tcW w:w="438" w:type="dxa"/>
            <w:tcBorders>
              <w:bottom w:val="single" w:sz="6" w:space="0" w:color="auto"/>
            </w:tcBorders>
          </w:tcPr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hAnsi="Times New Roman" w:cs="Times New Roman"/>
                <w:sz w:val="20"/>
                <w:szCs w:val="20"/>
              </w:rPr>
              <w:t>(c)</w:t>
            </w:r>
          </w:p>
        </w:tc>
        <w:tc>
          <w:tcPr>
            <w:tcW w:w="3114" w:type="dxa"/>
            <w:tcBorders>
              <w:bottom w:val="single" w:sz="6" w:space="0" w:color="auto"/>
            </w:tcBorders>
          </w:tcPr>
          <w:p w:rsidR="005459F8" w:rsidRPr="005A34CF" w:rsidRDefault="005459F8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3AF1" w:rsidRPr="005A34CF" w:rsidRDefault="00BA3589" w:rsidP="002F55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A3589">
              <w:rPr>
                <w:b/>
                <w:noProof/>
                <w:sz w:val="18"/>
                <w:szCs w:val="18"/>
                <w:lang w:eastAsia="zh-CN"/>
              </w:rPr>
              <w:pict>
                <v:shape id="_x0000_s1214" type="#_x0000_t32" style="position:absolute;left:0;text-align:left;margin-left:68.25pt;margin-top:69.8pt;width:51pt;height:4.5pt;flip:x;z-index:251685888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 w:rsidRPr="00BA3589">
              <w:rPr>
                <w:b/>
                <w:noProof/>
                <w:sz w:val="18"/>
                <w:szCs w:val="18"/>
                <w:lang w:eastAsia="zh-CN"/>
              </w:rPr>
              <w:pict>
                <v:shape id="_x0000_s1213" type="#_x0000_t32" style="position:absolute;left:0;text-align:left;margin-left:101.25pt;margin-top:18.05pt;width:18pt;height:19.5pt;flip:x;z-index:251684864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pict>
                <v:shape id="_x0000_s1210" type="#_x0000_t202" style="position:absolute;left:0;text-align:left;margin-left:119.25pt;margin-top:61.55pt;width:66pt;height:19.5pt;z-index:251681792">
                  <v:textbox>
                    <w:txbxContent>
                      <w:p w:rsidR="003B54A6" w:rsidRPr="003B54A6" w:rsidRDefault="003B54A6" w:rsidP="003B54A6">
                        <w:pPr>
                          <w:rPr>
                            <w:sz w:val="20"/>
                            <w:szCs w:val="20"/>
                          </w:rPr>
                        </w:pPr>
                        <w:r w:rsidRPr="003B54A6">
                          <w:rPr>
                            <w:sz w:val="20"/>
                            <w:szCs w:val="20"/>
                          </w:rPr>
                          <w:t>Outer layer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pict>
                <v:shape id="_x0000_s1209" type="#_x0000_t202" style="position:absolute;left:0;text-align:left;margin-left:119.25pt;margin-top:7.55pt;width:60pt;height:19.5pt;z-index:251680768">
                  <v:textbox>
                    <w:txbxContent>
                      <w:p w:rsidR="003B54A6" w:rsidRPr="003B54A6" w:rsidRDefault="003B54A6">
                        <w:pPr>
                          <w:rPr>
                            <w:sz w:val="20"/>
                            <w:szCs w:val="20"/>
                          </w:rPr>
                        </w:pPr>
                        <w:r w:rsidRPr="003B54A6">
                          <w:rPr>
                            <w:sz w:val="20"/>
                            <w:szCs w:val="20"/>
                          </w:rPr>
                          <w:t>Inner layer</w:t>
                        </w:r>
                      </w:p>
                    </w:txbxContent>
                  </v:textbox>
                </v:shape>
              </w:pict>
            </w:r>
            <w:r w:rsidR="00405D8E" w:rsidRPr="00405D8E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33550" cy="1257300"/>
                  <wp:effectExtent l="19050" t="0" r="0" b="0"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/>
                          <pic:cNvPicPr/>
                        </pic:nvPicPr>
                        <pic:blipFill>
                          <a:blip r:embed="rId17" cstate="print"/>
                          <a:srcRect l="29272" t="30682" r="27020" b="21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62" cy="1257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single" w:sz="6" w:space="0" w:color="auto"/>
            </w:tcBorders>
          </w:tcPr>
          <w:p w:rsidR="005459F8" w:rsidRPr="005A34CF" w:rsidRDefault="00BA3589" w:rsidP="00405D8E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zh-CN"/>
              </w:rPr>
              <w:pict>
                <v:shape id="_x0000_s1089" type="#_x0000_t32" style="position:absolute;left:0;text-align:left;margin-left:10.05pt;margin-top:55.55pt;width:135.75pt;height:.05pt;z-index:251670528;mso-position-horizontal-relative:text;mso-position-vertical-relative:text" o:connectortype="straight" strokecolor="red" strokeweight="2.25pt"/>
              </w:pict>
            </w:r>
            <w:r w:rsidR="00C85BD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118110</wp:posOffset>
                  </wp:positionH>
                  <wp:positionV relativeFrom="paragraph">
                    <wp:posOffset>80010</wp:posOffset>
                  </wp:positionV>
                  <wp:extent cx="1733550" cy="1314450"/>
                  <wp:effectExtent l="19050" t="0" r="0" b="0"/>
                  <wp:wrapNone/>
                  <wp:docPr id="4" name="Picture 198" descr="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589">
              <w:rPr>
                <w:b/>
                <w:noProof/>
                <w:sz w:val="18"/>
                <w:szCs w:val="18"/>
                <w:lang w:eastAsia="zh-CN"/>
              </w:rPr>
              <w:pict>
                <v:shape id="_x0000_s1212" type="#_x0000_t32" style="position:absolute;left:0;text-align:left;margin-left:29.55pt;margin-top:81.3pt;width:27.75pt;height:4.5pt;z-index:251683840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zh-CN"/>
              </w:rPr>
              <w:pict>
                <v:shape id="_x0000_s1211" type="#_x0000_t32" style="position:absolute;left:0;text-align:left;margin-left:23.55pt;margin-top:29.55pt;width:27.75pt;height:4.5pt;z-index:251682816;mso-position-horizontal-relative:text;mso-position-vertical-relative:text" o:connectortype="straight" strokecolor="red" strokeweight="3pt">
                  <v:stroke endarrow="block"/>
                  <v:shadow type="perspective" color="#622423 [1605]" opacity=".5" offset="1pt" offset2="-1pt"/>
                </v:shape>
              </w:pict>
            </w:r>
          </w:p>
        </w:tc>
      </w:tr>
    </w:tbl>
    <w:p w:rsidR="003B54A6" w:rsidRDefault="003B54A6" w:rsidP="002F55FD">
      <w:pPr>
        <w:pStyle w:val="BodyText"/>
        <w:jc w:val="center"/>
        <w:rPr>
          <w:b/>
          <w:sz w:val="18"/>
          <w:szCs w:val="18"/>
        </w:rPr>
      </w:pPr>
    </w:p>
    <w:p w:rsidR="005459F8" w:rsidRPr="00AF5342" w:rsidRDefault="005459F8" w:rsidP="002F55FD">
      <w:pPr>
        <w:pStyle w:val="BodyText"/>
        <w:jc w:val="center"/>
        <w:rPr>
          <w:b/>
          <w:sz w:val="18"/>
          <w:szCs w:val="18"/>
        </w:rPr>
      </w:pPr>
      <w:r w:rsidRPr="00AF5342">
        <w:rPr>
          <w:b/>
          <w:sz w:val="18"/>
          <w:szCs w:val="18"/>
        </w:rPr>
        <w:t>Fig</w:t>
      </w:r>
      <w:r w:rsidR="00A87E81">
        <w:rPr>
          <w:b/>
          <w:sz w:val="18"/>
          <w:szCs w:val="18"/>
        </w:rPr>
        <w:t>.</w:t>
      </w:r>
      <w:r w:rsidRPr="00AF5342">
        <w:rPr>
          <w:b/>
          <w:sz w:val="18"/>
          <w:szCs w:val="18"/>
        </w:rPr>
        <w:t xml:space="preserve"> 3:  SEM </w:t>
      </w:r>
      <w:r w:rsidR="00405D8E" w:rsidRPr="005A34CF">
        <w:rPr>
          <w:b/>
          <w:sz w:val="20"/>
          <w:szCs w:val="20"/>
        </w:rPr>
        <w:t>Morphology</w:t>
      </w:r>
      <w:r w:rsidR="00405D8E" w:rsidRPr="00AF5342">
        <w:rPr>
          <w:b/>
          <w:sz w:val="18"/>
          <w:szCs w:val="18"/>
        </w:rPr>
        <w:t xml:space="preserve"> </w:t>
      </w:r>
      <w:r w:rsidRPr="00AF5342">
        <w:rPr>
          <w:b/>
          <w:sz w:val="18"/>
          <w:szCs w:val="18"/>
        </w:rPr>
        <w:t xml:space="preserve">of </w:t>
      </w:r>
      <w:r w:rsidRPr="00AF5342">
        <w:rPr>
          <w:b/>
          <w:iCs/>
          <w:color w:val="000000"/>
          <w:sz w:val="18"/>
          <w:szCs w:val="18"/>
        </w:rPr>
        <w:t>(a) PI before ignition</w:t>
      </w:r>
      <w:r w:rsidRPr="00AF5342">
        <w:rPr>
          <w:b/>
          <w:sz w:val="18"/>
          <w:szCs w:val="18"/>
        </w:rPr>
        <w:t xml:space="preserve"> </w:t>
      </w:r>
      <w:r w:rsidRPr="00AF5342">
        <w:rPr>
          <w:b/>
          <w:iCs/>
          <w:color w:val="000000"/>
          <w:sz w:val="18"/>
          <w:szCs w:val="18"/>
        </w:rPr>
        <w:t>(b) PI after ignition</w:t>
      </w:r>
      <w:r w:rsidRPr="00AF5342">
        <w:rPr>
          <w:b/>
          <w:sz w:val="18"/>
          <w:szCs w:val="18"/>
        </w:rPr>
        <w:t xml:space="preserve"> and </w:t>
      </w:r>
      <w:r w:rsidRPr="00AF5342">
        <w:rPr>
          <w:b/>
          <w:iCs/>
          <w:color w:val="000000"/>
          <w:sz w:val="18"/>
          <w:szCs w:val="18"/>
        </w:rPr>
        <w:t xml:space="preserve">(c) cross-section </w:t>
      </w:r>
      <w:r w:rsidR="00B26469">
        <w:rPr>
          <w:b/>
          <w:iCs/>
          <w:color w:val="000000"/>
          <w:sz w:val="18"/>
          <w:szCs w:val="18"/>
        </w:rPr>
        <w:t>of</w:t>
      </w:r>
      <w:r w:rsidRPr="00AF5342">
        <w:rPr>
          <w:b/>
          <w:iCs/>
          <w:color w:val="000000"/>
          <w:sz w:val="18"/>
          <w:szCs w:val="18"/>
        </w:rPr>
        <w:t xml:space="preserve"> PI</w:t>
      </w:r>
      <w:r w:rsidRPr="00AF5342">
        <w:rPr>
          <w:b/>
          <w:sz w:val="18"/>
          <w:szCs w:val="18"/>
        </w:rPr>
        <w:t xml:space="preserve"> after flame ignition test</w:t>
      </w:r>
    </w:p>
    <w:p w:rsidR="005459F8" w:rsidRPr="00AF5342" w:rsidRDefault="005459F8" w:rsidP="00AF5342">
      <w:pPr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9F660B" w:rsidRPr="00CF3AF1" w:rsidRDefault="00CF3AF1" w:rsidP="00CF3AF1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F3AF1">
        <w:rPr>
          <w:rFonts w:ascii="Times New Roman" w:hAnsi="Times New Roman" w:cs="Times New Roman"/>
          <w:b/>
          <w:sz w:val="20"/>
          <w:szCs w:val="20"/>
        </w:rPr>
        <w:t>Frequency Test</w:t>
      </w:r>
    </w:p>
    <w:p w:rsidR="00D54659" w:rsidRPr="00A23A53" w:rsidRDefault="006C251A" w:rsidP="006C251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3A53">
        <w:rPr>
          <w:rFonts w:ascii="Times New Roman" w:hAnsi="Times New Roman" w:cs="Times New Roman"/>
          <w:sz w:val="20"/>
          <w:szCs w:val="20"/>
        </w:rPr>
        <w:t xml:space="preserve">The </w:t>
      </w:r>
      <w:r w:rsidR="00EC0340">
        <w:rPr>
          <w:rFonts w:ascii="Times New Roman" w:hAnsi="Times New Roman" w:cs="Times New Roman"/>
          <w:sz w:val="20"/>
          <w:szCs w:val="20"/>
        </w:rPr>
        <w:t>f</w:t>
      </w:r>
      <w:r w:rsidRPr="00A23A53">
        <w:rPr>
          <w:rFonts w:ascii="Times New Roman" w:hAnsi="Times New Roman" w:cs="Times New Roman"/>
          <w:sz w:val="20"/>
          <w:szCs w:val="20"/>
        </w:rPr>
        <w:t xml:space="preserve">requency rate testing for sound absorption was performed using </w:t>
      </w:r>
      <w:r w:rsidR="003B54A6" w:rsidRPr="00A23A53">
        <w:rPr>
          <w:rFonts w:ascii="Times New Roman" w:hAnsi="Times New Roman" w:cs="Times New Roman"/>
          <w:sz w:val="20"/>
          <w:szCs w:val="20"/>
        </w:rPr>
        <w:t>ASTM C423</w:t>
      </w:r>
      <w:r w:rsidRPr="00A23A53">
        <w:rPr>
          <w:rFonts w:ascii="Times New Roman" w:hAnsi="Times New Roman" w:cs="Times New Roman"/>
          <w:sz w:val="20"/>
          <w:szCs w:val="20"/>
        </w:rPr>
        <w:t xml:space="preserve">-90a method at Standards Institutes and Industrial Research Malaysia (SIRIM).  </w:t>
      </w:r>
      <w:r w:rsidR="005B4B6D" w:rsidRPr="00A23A53">
        <w:rPr>
          <w:rFonts w:ascii="Times New Roman" w:hAnsi="Times New Roman" w:cs="Times New Roman"/>
          <w:sz w:val="20"/>
          <w:szCs w:val="20"/>
        </w:rPr>
        <w:t xml:space="preserve"> The panel has been designed</w:t>
      </w:r>
      <w:r w:rsidR="00CD0757" w:rsidRPr="00A23A53">
        <w:rPr>
          <w:rFonts w:ascii="Times New Roman" w:hAnsi="Times New Roman" w:cs="Times New Roman"/>
          <w:sz w:val="20"/>
          <w:szCs w:val="20"/>
        </w:rPr>
        <w:t xml:space="preserve"> with the </w:t>
      </w:r>
      <w:r w:rsidR="00217B64" w:rsidRPr="00A23A53">
        <w:rPr>
          <w:rFonts w:ascii="Times New Roman" w:hAnsi="Times New Roman" w:cs="Times New Roman"/>
          <w:sz w:val="20"/>
          <w:szCs w:val="20"/>
        </w:rPr>
        <w:t xml:space="preserve">organized pattern </w:t>
      </w:r>
      <w:r w:rsidR="00CD0757" w:rsidRPr="00A23A53">
        <w:rPr>
          <w:rFonts w:ascii="Times New Roman" w:hAnsi="Times New Roman" w:cs="Times New Roman"/>
          <w:sz w:val="20"/>
          <w:szCs w:val="20"/>
        </w:rPr>
        <w:t xml:space="preserve">for aesthetic </w:t>
      </w:r>
      <w:r w:rsidR="00217B64" w:rsidRPr="00A23A53">
        <w:rPr>
          <w:rFonts w:ascii="Times New Roman" w:hAnsi="Times New Roman" w:cs="Times New Roman"/>
          <w:sz w:val="20"/>
          <w:szCs w:val="20"/>
        </w:rPr>
        <w:t xml:space="preserve">preferences as well as </w:t>
      </w:r>
      <w:r w:rsidR="00CD0757" w:rsidRPr="00A23A53">
        <w:rPr>
          <w:rFonts w:ascii="Times New Roman" w:hAnsi="Times New Roman" w:cs="Times New Roman"/>
          <w:sz w:val="20"/>
          <w:szCs w:val="20"/>
        </w:rPr>
        <w:t>to meet the possible standard requirement for sound and frequency absorbance</w:t>
      </w:r>
      <w:r w:rsidR="009A43EE" w:rsidRPr="00A23A53">
        <w:rPr>
          <w:rFonts w:ascii="Times New Roman" w:hAnsi="Times New Roman" w:cs="Times New Roman"/>
          <w:sz w:val="20"/>
          <w:szCs w:val="20"/>
        </w:rPr>
        <w:t xml:space="preserve"> </w:t>
      </w:r>
      <w:r w:rsidR="00A23A53" w:rsidRPr="00A23A53">
        <w:rPr>
          <w:rFonts w:ascii="Times New Roman" w:hAnsi="Times New Roman" w:cs="Times New Roman"/>
          <w:sz w:val="20"/>
          <w:szCs w:val="20"/>
        </w:rPr>
        <w:t>and weakening</w:t>
      </w:r>
      <w:r w:rsidR="009A43EE" w:rsidRPr="00A23A53">
        <w:rPr>
          <w:rFonts w:ascii="Times New Roman" w:hAnsi="Times New Roman" w:cs="Times New Roman"/>
          <w:sz w:val="20"/>
          <w:szCs w:val="20"/>
        </w:rPr>
        <w:t xml:space="preserve"> the sound reflection.</w:t>
      </w:r>
      <w:r w:rsidR="00A23A53" w:rsidRPr="00A23A5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54659" w:rsidRDefault="00D54659" w:rsidP="006C251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831DF0" w:rsidRDefault="00CD0757" w:rsidP="00CF3AF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The c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omparison of the sound absorbance rate with </w:t>
      </w:r>
      <w:r w:rsidR="005033EF">
        <w:rPr>
          <w:rFonts w:ascii="Times New Roman" w:hAnsi="Times New Roman" w:cs="Times New Roman"/>
          <w:sz w:val="20"/>
          <w:szCs w:val="20"/>
        </w:rPr>
        <w:t xml:space="preserve">the 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current available products showed that </w:t>
      </w:r>
      <w:r w:rsidR="00354DA1" w:rsidRPr="005A34CF">
        <w:rPr>
          <w:rFonts w:ascii="Times New Roman" w:hAnsi="Times New Roman" w:cs="Times New Roman"/>
          <w:sz w:val="20"/>
          <w:szCs w:val="20"/>
        </w:rPr>
        <w:t xml:space="preserve">panel </w:t>
      </w:r>
      <w:r w:rsidR="00354DA1" w:rsidRPr="005A34CF">
        <w:rPr>
          <w:rFonts w:ascii="Times New Roman" w:hAnsi="Times New Roman" w:cs="Times New Roman"/>
          <w:b/>
          <w:sz w:val="20"/>
          <w:szCs w:val="20"/>
        </w:rPr>
        <w:t>PI</w:t>
      </w:r>
      <w:r w:rsidR="00354DA1" w:rsidRPr="005A34CF">
        <w:rPr>
          <w:rFonts w:ascii="Times New Roman" w:hAnsi="Times New Roman" w:cs="Times New Roman"/>
          <w:sz w:val="20"/>
          <w:szCs w:val="20"/>
        </w:rPr>
        <w:t xml:space="preserve"> gave </w:t>
      </w:r>
      <w:r w:rsidRPr="005A34CF">
        <w:rPr>
          <w:rFonts w:ascii="Times New Roman" w:hAnsi="Times New Roman" w:cs="Times New Roman"/>
          <w:sz w:val="20"/>
          <w:szCs w:val="20"/>
        </w:rPr>
        <w:t>mean frequency value of</w:t>
      </w:r>
      <w:r>
        <w:rPr>
          <w:rFonts w:ascii="Times New Roman" w:hAnsi="Times New Roman" w:cs="Times New Roman"/>
          <w:sz w:val="20"/>
          <w:szCs w:val="20"/>
        </w:rPr>
        <w:t xml:space="preserve"> 0.716, which is higher than other samples but </w:t>
      </w:r>
      <w:r w:rsidR="00354DA1" w:rsidRPr="005A34CF">
        <w:rPr>
          <w:rFonts w:ascii="Times New Roman" w:hAnsi="Times New Roman" w:cs="Times New Roman"/>
          <w:sz w:val="20"/>
          <w:szCs w:val="20"/>
        </w:rPr>
        <w:t xml:space="preserve">equivalent </w:t>
      </w:r>
      <w:r>
        <w:rPr>
          <w:rFonts w:ascii="Times New Roman" w:hAnsi="Times New Roman" w:cs="Times New Roman"/>
          <w:sz w:val="20"/>
          <w:szCs w:val="20"/>
        </w:rPr>
        <w:t>to</w:t>
      </w:r>
      <w:r w:rsidR="00354DA1" w:rsidRPr="005A34CF">
        <w:rPr>
          <w:rFonts w:ascii="Times New Roman" w:hAnsi="Times New Roman" w:cs="Times New Roman"/>
          <w:sz w:val="20"/>
          <w:szCs w:val="20"/>
        </w:rPr>
        <w:t xml:space="preserve"> fiberboard 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(Table 1). </w:t>
      </w:r>
      <w:r>
        <w:rPr>
          <w:rFonts w:ascii="Times New Roman" w:hAnsi="Times New Roman" w:cs="Times New Roman"/>
          <w:sz w:val="20"/>
          <w:szCs w:val="20"/>
        </w:rPr>
        <w:t xml:space="preserve">However, </w:t>
      </w:r>
      <w:r w:rsidR="005052DD">
        <w:rPr>
          <w:rFonts w:ascii="Times New Roman" w:hAnsi="Times New Roman" w:cs="Times New Roman"/>
          <w:sz w:val="20"/>
          <w:szCs w:val="20"/>
        </w:rPr>
        <w:t xml:space="preserve">in comparison to other samples, the </w:t>
      </w:r>
      <w:r>
        <w:rPr>
          <w:rFonts w:ascii="Times New Roman" w:hAnsi="Times New Roman" w:cs="Times New Roman"/>
          <w:sz w:val="20"/>
          <w:szCs w:val="20"/>
        </w:rPr>
        <w:t>absorbance rate</w:t>
      </w:r>
      <w:r w:rsidR="005052DD">
        <w:rPr>
          <w:rFonts w:ascii="Times New Roman" w:hAnsi="Times New Roman" w:cs="Times New Roman"/>
          <w:sz w:val="20"/>
          <w:szCs w:val="20"/>
        </w:rPr>
        <w:t xml:space="preserve"> of </w:t>
      </w:r>
      <w:r w:rsidR="005052DD" w:rsidRPr="005052DD">
        <w:rPr>
          <w:rFonts w:ascii="Times New Roman" w:hAnsi="Times New Roman" w:cs="Times New Roman"/>
          <w:b/>
          <w:sz w:val="20"/>
          <w:szCs w:val="20"/>
        </w:rPr>
        <w:t>PI</w:t>
      </w:r>
      <w:r>
        <w:rPr>
          <w:rFonts w:ascii="Times New Roman" w:hAnsi="Times New Roman" w:cs="Times New Roman"/>
          <w:sz w:val="20"/>
          <w:szCs w:val="20"/>
        </w:rPr>
        <w:t xml:space="preserve"> s</w:t>
      </w:r>
      <w:r w:rsidRPr="005A34CF">
        <w:rPr>
          <w:rFonts w:ascii="Times New Roman" w:hAnsi="Times New Roman" w:cs="Times New Roman"/>
          <w:sz w:val="20"/>
          <w:szCs w:val="20"/>
        </w:rPr>
        <w:t>ignificantly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31DF0" w:rsidRPr="005A34CF">
        <w:rPr>
          <w:rFonts w:ascii="Times New Roman" w:hAnsi="Times New Roman" w:cs="Times New Roman"/>
          <w:sz w:val="20"/>
          <w:szCs w:val="20"/>
        </w:rPr>
        <w:t>showed higher value at the low frequency (250 Hz</w:t>
      </w:r>
      <w:r w:rsidR="00A11FC4">
        <w:rPr>
          <w:rFonts w:ascii="Times New Roman" w:hAnsi="Times New Roman" w:cs="Times New Roman"/>
          <w:sz w:val="20"/>
          <w:szCs w:val="20"/>
        </w:rPr>
        <w:t xml:space="preserve"> and 500Hz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) and also at medium frequency (2000 Hz).  These findings indicated that </w:t>
      </w:r>
      <w:r w:rsidR="00831DF0" w:rsidRPr="005A34CF">
        <w:rPr>
          <w:rFonts w:ascii="Times New Roman" w:hAnsi="Times New Roman" w:cs="Times New Roman"/>
          <w:b/>
          <w:sz w:val="20"/>
          <w:szCs w:val="20"/>
        </w:rPr>
        <w:t>PI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 is suitable for </w:t>
      </w:r>
      <w:r w:rsidR="00354DA1" w:rsidRPr="005A34CF">
        <w:rPr>
          <w:rFonts w:ascii="Times New Roman" w:hAnsi="Times New Roman" w:cs="Times New Roman"/>
          <w:sz w:val="20"/>
          <w:szCs w:val="20"/>
        </w:rPr>
        <w:t xml:space="preserve">used in </w:t>
      </w:r>
      <w:r w:rsidR="005033EF">
        <w:rPr>
          <w:rFonts w:ascii="Times New Roman" w:hAnsi="Times New Roman" w:cs="Times New Roman"/>
          <w:sz w:val="20"/>
          <w:szCs w:val="20"/>
        </w:rPr>
        <w:t xml:space="preserve">the 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medium frequency. </w:t>
      </w:r>
      <w:r w:rsidR="005052DD">
        <w:rPr>
          <w:rFonts w:ascii="Times New Roman" w:hAnsi="Times New Roman" w:cs="Times New Roman"/>
          <w:sz w:val="20"/>
          <w:szCs w:val="20"/>
        </w:rPr>
        <w:t xml:space="preserve"> 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Moreover, thicker composite </w:t>
      </w:r>
      <w:r w:rsidR="005052DD">
        <w:rPr>
          <w:rFonts w:ascii="Times New Roman" w:hAnsi="Times New Roman" w:cs="Times New Roman"/>
          <w:sz w:val="20"/>
          <w:szCs w:val="20"/>
        </w:rPr>
        <w:t xml:space="preserve">of </w:t>
      </w:r>
      <w:r w:rsidR="005052DD" w:rsidRPr="005052DD">
        <w:rPr>
          <w:rFonts w:ascii="Times New Roman" w:hAnsi="Times New Roman" w:cs="Times New Roman"/>
          <w:b/>
          <w:sz w:val="20"/>
          <w:szCs w:val="20"/>
        </w:rPr>
        <w:t>PI</w:t>
      </w:r>
      <w:r w:rsidR="005052DD">
        <w:rPr>
          <w:rFonts w:ascii="Times New Roman" w:hAnsi="Times New Roman" w:cs="Times New Roman"/>
          <w:sz w:val="20"/>
          <w:szCs w:val="20"/>
        </w:rPr>
        <w:t xml:space="preserve"> (</w:t>
      </w:r>
      <w:r w:rsidR="005052DD" w:rsidRPr="005A34CF">
        <w:rPr>
          <w:rFonts w:ascii="Times New Roman" w:hAnsi="Times New Roman" w:cs="Times New Roman"/>
          <w:sz w:val="20"/>
          <w:szCs w:val="20"/>
        </w:rPr>
        <w:t>100 mm</w:t>
      </w:r>
      <w:r w:rsidR="005052DD">
        <w:rPr>
          <w:rFonts w:ascii="Times New Roman" w:hAnsi="Times New Roman" w:cs="Times New Roman"/>
          <w:sz w:val="20"/>
          <w:szCs w:val="20"/>
        </w:rPr>
        <w:t xml:space="preserve">) has given 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better sound absorbance capacity and reduced sound intensity. </w:t>
      </w:r>
      <w:r w:rsidR="001A2AEE">
        <w:rPr>
          <w:rFonts w:ascii="Times New Roman" w:hAnsi="Times New Roman" w:cs="Times New Roman"/>
          <w:sz w:val="20"/>
          <w:szCs w:val="20"/>
        </w:rPr>
        <w:t>Significantly, t</w:t>
      </w:r>
      <w:r w:rsidR="00257014">
        <w:rPr>
          <w:rFonts w:ascii="Times New Roman" w:hAnsi="Times New Roman" w:cs="Times New Roman"/>
          <w:sz w:val="20"/>
          <w:szCs w:val="20"/>
        </w:rPr>
        <w:t xml:space="preserve">he </w:t>
      </w:r>
      <w:r w:rsidR="001A2AEE">
        <w:rPr>
          <w:rFonts w:ascii="Times New Roman" w:hAnsi="Times New Roman" w:cs="Times New Roman"/>
          <w:sz w:val="20"/>
          <w:szCs w:val="20"/>
        </w:rPr>
        <w:t>panel of</w:t>
      </w:r>
      <w:r w:rsidR="00257014">
        <w:rPr>
          <w:rFonts w:ascii="Times New Roman" w:hAnsi="Times New Roman" w:cs="Times New Roman"/>
          <w:sz w:val="20"/>
          <w:szCs w:val="20"/>
        </w:rPr>
        <w:t xml:space="preserve"> </w:t>
      </w:r>
      <w:r w:rsidR="00C6463F" w:rsidRPr="00C6463F">
        <w:rPr>
          <w:rFonts w:ascii="Times New Roman" w:hAnsi="Times New Roman" w:cs="Times New Roman"/>
          <w:b/>
          <w:sz w:val="20"/>
          <w:szCs w:val="20"/>
        </w:rPr>
        <w:t>PI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257014">
        <w:rPr>
          <w:rFonts w:ascii="Times New Roman" w:hAnsi="Times New Roman" w:cs="Times New Roman"/>
          <w:sz w:val="20"/>
          <w:szCs w:val="20"/>
        </w:rPr>
        <w:t>was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 51% lighter compare</w:t>
      </w:r>
      <w:r w:rsidR="00257014">
        <w:rPr>
          <w:rFonts w:ascii="Times New Roman" w:hAnsi="Times New Roman" w:cs="Times New Roman"/>
          <w:sz w:val="20"/>
          <w:szCs w:val="20"/>
        </w:rPr>
        <w:t>d</w:t>
      </w:r>
      <w:r w:rsidR="00831DF0" w:rsidRPr="005A34CF">
        <w:rPr>
          <w:rFonts w:ascii="Times New Roman" w:hAnsi="Times New Roman" w:cs="Times New Roman"/>
          <w:sz w:val="20"/>
          <w:szCs w:val="20"/>
        </w:rPr>
        <w:t xml:space="preserve"> to fiberboard.</w:t>
      </w:r>
    </w:p>
    <w:p w:rsidR="00CF3AF1" w:rsidRDefault="00CF3AF1" w:rsidP="00CF3AF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459F8" w:rsidRPr="00236FF3" w:rsidRDefault="005459F8" w:rsidP="002F55FD">
      <w:pPr>
        <w:pStyle w:val="BodyText"/>
        <w:jc w:val="center"/>
        <w:rPr>
          <w:b/>
          <w:sz w:val="18"/>
          <w:szCs w:val="18"/>
        </w:rPr>
      </w:pPr>
      <w:r w:rsidRPr="00236FF3">
        <w:rPr>
          <w:b/>
          <w:sz w:val="18"/>
          <w:szCs w:val="18"/>
        </w:rPr>
        <w:t>Table 1: Comparison of the rate of sound absorbance with the rate of reduced sound (Intensity)</w:t>
      </w:r>
    </w:p>
    <w:tbl>
      <w:tblPr>
        <w:tblStyle w:val="LightShading"/>
        <w:tblW w:w="8453" w:type="dxa"/>
        <w:jc w:val="center"/>
        <w:tblLook w:val="0480"/>
      </w:tblPr>
      <w:tblGrid>
        <w:gridCol w:w="2605"/>
        <w:gridCol w:w="897"/>
        <w:gridCol w:w="896"/>
        <w:gridCol w:w="1262"/>
        <w:gridCol w:w="1008"/>
        <w:gridCol w:w="1008"/>
        <w:gridCol w:w="777"/>
      </w:tblGrid>
      <w:tr w:rsidR="006D7436" w:rsidRPr="005A34CF" w:rsidTr="006D7436">
        <w:trPr>
          <w:cnfStyle w:val="000000100000"/>
          <w:trHeight w:val="490"/>
          <w:jc w:val="center"/>
        </w:trPr>
        <w:tc>
          <w:tcPr>
            <w:cnfStyle w:val="001000000000"/>
            <w:tcW w:w="0" w:type="auto"/>
            <w:shd w:val="clear" w:color="auto" w:fill="auto"/>
          </w:tcPr>
          <w:p w:rsidR="005F7943" w:rsidRPr="005A34CF" w:rsidRDefault="005F7943" w:rsidP="002F55FD">
            <w:pPr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F7943" w:rsidRPr="005A34CF" w:rsidRDefault="005F7943" w:rsidP="002F55F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F7943" w:rsidRPr="005A34CF" w:rsidRDefault="005F7943" w:rsidP="002F55F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F7943" w:rsidRPr="005A34CF" w:rsidRDefault="006D7436" w:rsidP="002F55F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Frequency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F7943" w:rsidRPr="005A34CF" w:rsidRDefault="005F7943" w:rsidP="002F55F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F7943" w:rsidRPr="005A34CF" w:rsidRDefault="005F7943" w:rsidP="002F55F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F7943" w:rsidRPr="005A34CF" w:rsidRDefault="005F7943" w:rsidP="002F55F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sv-SE"/>
              </w:rPr>
            </w:pPr>
          </w:p>
        </w:tc>
      </w:tr>
      <w:tr w:rsidR="006D7436" w:rsidRPr="005A34CF" w:rsidTr="006D7436">
        <w:trPr>
          <w:trHeight w:val="490"/>
          <w:jc w:val="center"/>
        </w:trPr>
        <w:tc>
          <w:tcPr>
            <w:cnfStyle w:val="001000000000"/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5F79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Samples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250 </w:t>
            </w: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Hz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500 </w:t>
            </w: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Hz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1000 </w:t>
            </w: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Hz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2000 </w:t>
            </w: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Hz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4000 </w:t>
            </w: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Hz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sv-SE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sv-SE"/>
              </w:rPr>
              <w:t>Mean</w:t>
            </w:r>
          </w:p>
          <w:p w:rsidR="005459F8" w:rsidRPr="005A34CF" w:rsidRDefault="005459F8" w:rsidP="002F55F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sv-SE"/>
              </w:rPr>
              <w:t>(</w:t>
            </w:r>
            <w:r w:rsidRPr="005A34C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sv-SE"/>
              </w:rPr>
              <w:t>a</w:t>
            </w: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A34C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6D7436" w:rsidRPr="005A34CF" w:rsidTr="006D7436">
        <w:trPr>
          <w:cnfStyle w:val="000000100000"/>
          <w:trHeight w:val="518"/>
          <w:jc w:val="center"/>
        </w:trPr>
        <w:tc>
          <w:tcPr>
            <w:cnfStyle w:val="001000000000"/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6D7436" w:rsidRDefault="006D7436" w:rsidP="00236FF3">
            <w:pPr>
              <w:ind w:left="390" w:hanging="142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S</w:t>
            </w:r>
            <w:r w:rsidR="00CF3AF1" w:rsidRPr="006D7436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ago  waste  Panel (PI)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FD58F2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8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0.564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FD58F2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8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0.718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FD58F2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8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0.873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0.716</w:t>
            </w:r>
          </w:p>
        </w:tc>
      </w:tr>
      <w:tr w:rsidR="006D7436" w:rsidRPr="005A34CF" w:rsidTr="006D7436">
        <w:trPr>
          <w:trHeight w:val="608"/>
          <w:jc w:val="center"/>
        </w:trPr>
        <w:tc>
          <w:tcPr>
            <w:cnfStyle w:val="001000000000"/>
            <w:tcW w:w="0" w:type="auto"/>
            <w:shd w:val="clear" w:color="auto" w:fill="auto"/>
          </w:tcPr>
          <w:p w:rsidR="00CF3AF1" w:rsidRPr="006D7436" w:rsidRDefault="00CF3AF1" w:rsidP="00236FF3">
            <w:pPr>
              <w:ind w:left="390" w:hanging="142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D7436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Fiberboard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0.525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0.612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0.702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0.804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0.937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0.716</w:t>
            </w:r>
          </w:p>
        </w:tc>
      </w:tr>
      <w:tr w:rsidR="00CF3AF1" w:rsidRPr="005A34CF" w:rsidTr="006D7436">
        <w:trPr>
          <w:cnfStyle w:val="000000100000"/>
          <w:trHeight w:val="518"/>
          <w:jc w:val="center"/>
        </w:trPr>
        <w:tc>
          <w:tcPr>
            <w:cnfStyle w:val="001000000000"/>
            <w:tcW w:w="0" w:type="auto"/>
            <w:shd w:val="clear" w:color="auto" w:fill="auto"/>
          </w:tcPr>
          <w:p w:rsidR="00CF3AF1" w:rsidRPr="006D7436" w:rsidRDefault="00CF3AF1" w:rsidP="00236FF3">
            <w:pPr>
              <w:ind w:left="390" w:hanging="142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D7436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Plywood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0.203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0.510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0.794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0.832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0.895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0.647</w:t>
            </w:r>
          </w:p>
        </w:tc>
      </w:tr>
      <w:tr w:rsidR="006D7436" w:rsidRPr="005A34CF" w:rsidTr="006D7436">
        <w:trPr>
          <w:trHeight w:val="518"/>
          <w:jc w:val="center"/>
        </w:trPr>
        <w:tc>
          <w:tcPr>
            <w:cnfStyle w:val="001000000000"/>
            <w:tcW w:w="0" w:type="auto"/>
            <w:shd w:val="clear" w:color="auto" w:fill="auto"/>
          </w:tcPr>
          <w:p w:rsidR="00CF3AF1" w:rsidRPr="006D7436" w:rsidRDefault="00CF3AF1" w:rsidP="00236FF3">
            <w:pPr>
              <w:ind w:left="390" w:hanging="142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D7436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Carpet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0.249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0.346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0.509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0.808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0.922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0.566</w:t>
            </w:r>
          </w:p>
        </w:tc>
      </w:tr>
      <w:tr w:rsidR="00CF3AF1" w:rsidRPr="005A34CF" w:rsidTr="006D7436">
        <w:trPr>
          <w:cnfStyle w:val="000000100000"/>
          <w:trHeight w:val="616"/>
          <w:jc w:val="center"/>
        </w:trPr>
        <w:tc>
          <w:tcPr>
            <w:cnfStyle w:val="001000000000"/>
            <w:tcW w:w="0" w:type="auto"/>
            <w:shd w:val="clear" w:color="auto" w:fill="auto"/>
          </w:tcPr>
          <w:p w:rsidR="00CF3AF1" w:rsidRPr="006D7436" w:rsidRDefault="00CF3AF1" w:rsidP="006D7436">
            <w:pPr>
              <w:ind w:firstLineChars="150" w:firstLine="30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6D7436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Solid Wood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0.202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0.322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0.733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0.684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0.625</w:t>
            </w:r>
          </w:p>
        </w:tc>
        <w:tc>
          <w:tcPr>
            <w:tcW w:w="0" w:type="auto"/>
            <w:shd w:val="clear" w:color="auto" w:fill="auto"/>
          </w:tcPr>
          <w:p w:rsidR="00CF3AF1" w:rsidRPr="005A34CF" w:rsidRDefault="00CF3AF1" w:rsidP="00B963B1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34CF">
              <w:rPr>
                <w:rFonts w:ascii="Times New Roman" w:eastAsia="Times New Roman" w:hAnsi="Times New Roman" w:cs="Times New Roman"/>
                <w:sz w:val="20"/>
                <w:szCs w:val="20"/>
              </w:rPr>
              <w:t>0.513</w:t>
            </w:r>
          </w:p>
        </w:tc>
      </w:tr>
    </w:tbl>
    <w:p w:rsidR="005459F8" w:rsidRDefault="005459F8" w:rsidP="002F55FD">
      <w:pPr>
        <w:pStyle w:val="BodyText"/>
        <w:jc w:val="both"/>
        <w:rPr>
          <w:sz w:val="20"/>
          <w:szCs w:val="20"/>
        </w:rPr>
      </w:pPr>
    </w:p>
    <w:p w:rsidR="00A23A53" w:rsidRPr="005A34CF" w:rsidRDefault="00A23A53" w:rsidP="002F55FD">
      <w:pPr>
        <w:pStyle w:val="BodyText"/>
        <w:jc w:val="both"/>
        <w:rPr>
          <w:sz w:val="20"/>
          <w:szCs w:val="20"/>
        </w:rPr>
      </w:pPr>
    </w:p>
    <w:p w:rsidR="008A4A5A" w:rsidRPr="00CF3AF1" w:rsidRDefault="00CF3AF1" w:rsidP="00CF3AF1">
      <w:pPr>
        <w:pStyle w:val="BodyText"/>
        <w:spacing w:after="0"/>
        <w:rPr>
          <w:b/>
          <w:sz w:val="20"/>
          <w:szCs w:val="20"/>
        </w:rPr>
      </w:pPr>
      <w:r w:rsidRPr="00CF3AF1">
        <w:rPr>
          <w:b/>
          <w:sz w:val="20"/>
          <w:szCs w:val="20"/>
        </w:rPr>
        <w:lastRenderedPageBreak/>
        <w:t>Installation of Panels</w:t>
      </w:r>
    </w:p>
    <w:p w:rsidR="005052DD" w:rsidRPr="005A34CF" w:rsidRDefault="006C251A" w:rsidP="005052DD">
      <w:pPr>
        <w:tabs>
          <w:tab w:val="left" w:pos="22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F062C">
        <w:rPr>
          <w:rFonts w:ascii="Times New Roman" w:hAnsi="Times New Roman" w:cs="Times New Roman"/>
          <w:sz w:val="20"/>
          <w:szCs w:val="20"/>
        </w:rPr>
        <w:t xml:space="preserve">The panel was designed for simple installation to the wall. Aluminum or wooden frame </w:t>
      </w:r>
      <w:r w:rsidR="00056937" w:rsidRPr="000F062C">
        <w:rPr>
          <w:rFonts w:ascii="Times New Roman" w:hAnsi="Times New Roman" w:cs="Times New Roman"/>
          <w:sz w:val="20"/>
          <w:szCs w:val="20"/>
        </w:rPr>
        <w:t>was used as a holder for the panels to be arranged accordingly (Figure 4a-b)</w:t>
      </w:r>
      <w:r w:rsidR="000F062C" w:rsidRPr="000F062C">
        <w:rPr>
          <w:rFonts w:ascii="Times New Roman" w:hAnsi="Times New Roman" w:cs="Times New Roman"/>
          <w:sz w:val="20"/>
          <w:szCs w:val="20"/>
        </w:rPr>
        <w:t xml:space="preserve"> based on the</w:t>
      </w:r>
      <w:r w:rsidR="000F062C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F062C" w:rsidRPr="005A34CF">
        <w:rPr>
          <w:rFonts w:ascii="Times New Roman" w:hAnsi="Times New Roman" w:cs="Times New Roman"/>
          <w:sz w:val="20"/>
          <w:szCs w:val="20"/>
        </w:rPr>
        <w:t>customers’ preferences</w:t>
      </w:r>
      <w:r w:rsidR="00056937" w:rsidRPr="0047783C">
        <w:rPr>
          <w:rFonts w:ascii="Times New Roman" w:hAnsi="Times New Roman" w:cs="Times New Roman"/>
          <w:color w:val="FF0000"/>
          <w:sz w:val="20"/>
          <w:szCs w:val="20"/>
        </w:rPr>
        <w:t xml:space="preserve">.   </w:t>
      </w:r>
      <w:r w:rsidR="00E83801">
        <w:rPr>
          <w:rFonts w:ascii="Times New Roman" w:hAnsi="Times New Roman" w:cs="Times New Roman"/>
          <w:sz w:val="20"/>
          <w:szCs w:val="20"/>
        </w:rPr>
        <w:t xml:space="preserve">The panel has also </w:t>
      </w:r>
      <w:r w:rsidR="005052DD">
        <w:rPr>
          <w:rFonts w:ascii="Times New Roman" w:hAnsi="Times New Roman" w:cs="Times New Roman"/>
          <w:sz w:val="20"/>
          <w:szCs w:val="20"/>
        </w:rPr>
        <w:t xml:space="preserve">been </w:t>
      </w:r>
      <w:r w:rsidR="00E83801">
        <w:rPr>
          <w:rFonts w:ascii="Times New Roman" w:hAnsi="Times New Roman" w:cs="Times New Roman"/>
          <w:sz w:val="20"/>
          <w:szCs w:val="20"/>
        </w:rPr>
        <w:t xml:space="preserve">designed with </w:t>
      </w:r>
      <w:r w:rsidR="00E83801" w:rsidRPr="005A34CF">
        <w:rPr>
          <w:rFonts w:ascii="Times New Roman" w:hAnsi="Times New Roman" w:cs="Times New Roman"/>
          <w:sz w:val="20"/>
          <w:szCs w:val="20"/>
        </w:rPr>
        <w:t>an interchangeable ca</w:t>
      </w:r>
      <w:r w:rsidR="00E83801">
        <w:rPr>
          <w:rFonts w:ascii="Times New Roman" w:hAnsi="Times New Roman" w:cs="Times New Roman"/>
          <w:sz w:val="20"/>
          <w:szCs w:val="20"/>
        </w:rPr>
        <w:t>sing</w:t>
      </w:r>
      <w:r w:rsidR="00E83801" w:rsidRPr="00E83801">
        <w:rPr>
          <w:rFonts w:ascii="Times New Roman" w:hAnsi="Times New Roman" w:cs="Times New Roman"/>
          <w:sz w:val="20"/>
          <w:szCs w:val="20"/>
        </w:rPr>
        <w:t xml:space="preserve"> </w:t>
      </w:r>
      <w:r w:rsidR="00E83801">
        <w:rPr>
          <w:rFonts w:ascii="Times New Roman" w:hAnsi="Times New Roman" w:cs="Times New Roman"/>
          <w:sz w:val="20"/>
          <w:szCs w:val="20"/>
        </w:rPr>
        <w:t xml:space="preserve">made of </w:t>
      </w:r>
      <w:r w:rsidR="00E83801" w:rsidRPr="005A34CF">
        <w:rPr>
          <w:rFonts w:ascii="Times New Roman" w:hAnsi="Times New Roman" w:cs="Times New Roman"/>
          <w:sz w:val="20"/>
          <w:szCs w:val="20"/>
        </w:rPr>
        <w:t xml:space="preserve">thermosetting plastic with various modern and contemporary patterns that suit </w:t>
      </w:r>
      <w:r w:rsidR="00E83801">
        <w:rPr>
          <w:rFonts w:ascii="Times New Roman" w:hAnsi="Times New Roman" w:cs="Times New Roman"/>
          <w:sz w:val="20"/>
          <w:szCs w:val="20"/>
        </w:rPr>
        <w:t>to the</w:t>
      </w:r>
      <w:r w:rsidR="00E83801" w:rsidRPr="005A34CF">
        <w:rPr>
          <w:rFonts w:ascii="Times New Roman" w:hAnsi="Times New Roman" w:cs="Times New Roman"/>
          <w:sz w:val="20"/>
          <w:szCs w:val="20"/>
        </w:rPr>
        <w:t xml:space="preserve"> customers’ preferences</w:t>
      </w:r>
      <w:r w:rsidR="005B4B6D">
        <w:rPr>
          <w:rFonts w:ascii="Times New Roman" w:hAnsi="Times New Roman" w:cs="Times New Roman"/>
          <w:sz w:val="20"/>
          <w:szCs w:val="20"/>
        </w:rPr>
        <w:t xml:space="preserve"> (Figure 4c-d)</w:t>
      </w:r>
      <w:r w:rsidR="00E83801" w:rsidRPr="005A34CF">
        <w:rPr>
          <w:rFonts w:ascii="Times New Roman" w:hAnsi="Times New Roman" w:cs="Times New Roman"/>
          <w:sz w:val="20"/>
          <w:szCs w:val="20"/>
        </w:rPr>
        <w:t>.</w:t>
      </w:r>
      <w:r w:rsidR="00E83801">
        <w:rPr>
          <w:rFonts w:ascii="Times New Roman" w:hAnsi="Times New Roman" w:cs="Times New Roman"/>
          <w:sz w:val="20"/>
          <w:szCs w:val="20"/>
        </w:rPr>
        <w:t xml:space="preserve"> The </w:t>
      </w:r>
      <w:r w:rsidR="005B4B6D">
        <w:rPr>
          <w:rFonts w:ascii="Times New Roman" w:hAnsi="Times New Roman" w:cs="Times New Roman"/>
          <w:sz w:val="20"/>
          <w:szCs w:val="20"/>
        </w:rPr>
        <w:t xml:space="preserve">casing could </w:t>
      </w:r>
      <w:r w:rsidR="008A4A5A" w:rsidRPr="005A34CF">
        <w:rPr>
          <w:rFonts w:ascii="Times New Roman" w:hAnsi="Times New Roman" w:cs="Times New Roman"/>
          <w:sz w:val="20"/>
          <w:szCs w:val="20"/>
        </w:rPr>
        <w:t xml:space="preserve">function as a double layer silencer </w:t>
      </w:r>
      <w:r w:rsidR="00AF0564" w:rsidRPr="005A34CF">
        <w:rPr>
          <w:rFonts w:ascii="Times New Roman" w:hAnsi="Times New Roman" w:cs="Times New Roman"/>
          <w:sz w:val="20"/>
          <w:szCs w:val="20"/>
        </w:rPr>
        <w:t xml:space="preserve">and </w:t>
      </w:r>
      <w:r w:rsidR="008A4A5A" w:rsidRPr="005A34CF">
        <w:rPr>
          <w:rFonts w:ascii="Times New Roman" w:hAnsi="Times New Roman" w:cs="Times New Roman"/>
          <w:sz w:val="20"/>
          <w:szCs w:val="20"/>
        </w:rPr>
        <w:t xml:space="preserve">sound filter.  </w:t>
      </w:r>
      <w:r w:rsidR="005052DD" w:rsidRPr="005A34CF">
        <w:rPr>
          <w:rFonts w:ascii="Times New Roman" w:hAnsi="Times New Roman" w:cs="Times New Roman"/>
          <w:sz w:val="20"/>
          <w:szCs w:val="20"/>
        </w:rPr>
        <w:t xml:space="preserve">The installation method for the finished product with plastic wall casing is </w:t>
      </w:r>
      <w:r w:rsidR="005052DD">
        <w:rPr>
          <w:rFonts w:ascii="Times New Roman" w:hAnsi="Times New Roman" w:cs="Times New Roman"/>
          <w:sz w:val="20"/>
          <w:szCs w:val="20"/>
        </w:rPr>
        <w:t xml:space="preserve">shown in Figure 4(a-d). </w:t>
      </w:r>
    </w:p>
    <w:p w:rsidR="003A0DD3" w:rsidRDefault="00BA3589" w:rsidP="002F55FD">
      <w:pPr>
        <w:tabs>
          <w:tab w:val="left" w:pos="22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A3589">
        <w:rPr>
          <w:sz w:val="20"/>
          <w:szCs w:val="20"/>
        </w:rPr>
      </w:r>
      <w:r w:rsidRPr="00BA3589">
        <w:rPr>
          <w:sz w:val="20"/>
          <w:szCs w:val="20"/>
        </w:rPr>
        <w:pict>
          <v:group id="_x0000_s1171" editas="canvas" style="width:446.4pt;height:338.4pt;mso-position-horizontal-relative:char;mso-position-vertical-relative:line" coordorigin="2308,2616" coordsize="8423,6750">
            <v:shape id="_x0000_s1172" type="#_x0000_t75" style="position:absolute;left:2308;top:2616;width:8423;height:6750" o:preferrelative="f">
              <v:fill o:detectmouseclick="t"/>
              <v:path o:extrusionok="t" o:connecttype="none"/>
              <o:lock v:ext="edit" aspectratio="f" text="t"/>
            </v:shape>
            <v:rect id="_x0000_s1173" style="position:absolute;left:6746;top:6576;width:753;height:276" filled="f" fillcolor="#cc0" stroked="f">
              <v:textbox style="mso-next-textbox:#_x0000_s1173" inset="1.50725mm,.75361mm,1.50725mm,.75361mm">
                <w:txbxContent>
                  <w:p w:rsidR="003A0DD3" w:rsidRPr="003F421F" w:rsidRDefault="003A0DD3" w:rsidP="00056937">
                    <w:pPr>
                      <w:autoSpaceDE w:val="0"/>
                      <w:autoSpaceDN w:val="0"/>
                      <w:adjustRightInd w:val="0"/>
                      <w:rPr>
                        <w:rFonts w:ascii="Arial"/>
                        <w:b/>
                        <w:bCs/>
                        <w:i/>
                        <w:iCs/>
                        <w:color w:val="000000"/>
                        <w:sz w:val="19"/>
                      </w:rPr>
                    </w:pPr>
                  </w:p>
                  <w:p w:rsidR="003A0DD3" w:rsidRPr="003F421F" w:rsidRDefault="003A0DD3" w:rsidP="0005693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1"/>
                      </w:rPr>
                    </w:pPr>
                  </w:p>
                </w:txbxContent>
              </v:textbox>
            </v:rect>
            <v:shape id="_x0000_s1174" type="#_x0000_t75" style="position:absolute;left:6703;top:2767;width:4028;height:3043">
              <v:imagedata r:id="rId19" o:title="pemasangan bar 2"/>
              <o:lock v:ext="edit" aspectratio="f"/>
            </v:shape>
            <v:rect id="_x0000_s1176" style="position:absolute;left:2506;top:2767;width:410;height:269" filled="f" fillcolor="#cc0" stroked="f">
              <v:textbox style="mso-next-textbox:#_x0000_s1176" inset="1.50725mm,.75361mm,1.50725mm,.75361mm">
                <w:txbxContent>
                  <w:p w:rsidR="003A0DD3" w:rsidRPr="00800235" w:rsidRDefault="003A0DD3" w:rsidP="0005693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iCs/>
                        <w:color w:val="000000"/>
                        <w:sz w:val="20"/>
                        <w:szCs w:val="20"/>
                      </w:rPr>
                      <w:t>(a)</w:t>
                    </w:r>
                  </w:p>
                </w:txbxContent>
              </v:textbox>
            </v:rect>
            <v:rect id="_x0000_s1177" style="position:absolute;left:6625;top:2616;width:411;height:269" filled="f" fillcolor="#cc0" stroked="f">
              <v:textbox style="mso-next-textbox:#_x0000_s1177" inset="1.50725mm,.75361mm,1.50725mm,.75361mm">
                <w:txbxContent>
                  <w:p w:rsidR="003A0DD3" w:rsidRPr="00800235" w:rsidRDefault="003A0DD3" w:rsidP="0005693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iCs/>
                        <w:color w:val="000000"/>
                        <w:sz w:val="20"/>
                        <w:szCs w:val="20"/>
                      </w:rPr>
                      <w:t>(b)</w:t>
                    </w:r>
                  </w:p>
                </w:txbxContent>
              </v:textbox>
            </v:rect>
            <v:line id="_x0000_s1183" style="position:absolute;flip:x y" from="5650,7519" to="5728,8240" o:regroupid="7">
              <v:stroke endarrow="block"/>
            </v:line>
            <v:group id="_x0000_s1191" style="position:absolute;left:2579;top:6059;width:3962;height:3136" coordorigin="2579,6059" coordsize="3962,3136">
              <v:shape id="_x0000_s1181" type="#_x0000_t75" style="position:absolute;left:2579;top:6059;width:3962;height:3136" o:regroupid="7">
                <v:imagedata r:id="rId20" o:title="pemasangan"/>
                <o:lock v:ext="edit" aspectratio="f"/>
              </v:shape>
              <v:rect id="_x0000_s1182" style="position:absolute;left:5334;top:8526;width:656;height:273" o:regroupid="7" filled="f" fillcolor="#cc0" stroked="f">
                <v:textbox style="mso-next-textbox:#_x0000_s1182" inset="1.50725mm,.75361mm,1.50725mm,.75361mm">
                  <w:txbxContent>
                    <w:p w:rsidR="003A0DD3" w:rsidRPr="006162A1" w:rsidRDefault="003A0DD3" w:rsidP="0005693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Frame</w:t>
                      </w:r>
                    </w:p>
                  </w:txbxContent>
                </v:textbox>
              </v:rect>
              <v:line id="_x0000_s1184" style="position:absolute;flip:x y" from="4195,8971" to="5004,8971" o:regroupid="7">
                <v:stroke endarrow="block"/>
              </v:line>
              <v:line id="_x0000_s1185" style="position:absolute;flip:y" from="3573,6666" to="4115,6893" o:regroupid="7">
                <v:stroke endarrow="block"/>
              </v:line>
              <v:line id="_x0000_s1186" style="position:absolute;flip:x" from="3144,7091" to="3309,7690" o:regroupid="7">
                <v:stroke endarrow="block"/>
              </v:line>
              <v:line id="_x0000_s1187" style="position:absolute;flip:x" from="4357,8630" to="5334,8714" o:regroupid="7">
                <v:stroke endarrow="block"/>
              </v:line>
              <v:rect id="_x0000_s1188" style="position:absolute;left:5009;top:8799;width:804;height:296;v-text-anchor:top-baseline" o:regroupid="7" filled="f" fillcolor="#cc0" stroked="f">
                <v:textbox style="mso-next-textbox:#_x0000_s1188" inset="2.18439mm,1.0922mm,2.18439mm,1.0922mm">
                  <w:txbxContent>
                    <w:p w:rsidR="003A0DD3" w:rsidRPr="006162A1" w:rsidRDefault="003A0DD3" w:rsidP="00056937">
                      <w:pPr>
                        <w:autoSpaceDE w:val="0"/>
                        <w:autoSpaceDN w:val="0"/>
                        <w:adjustRightInd w:val="0"/>
                        <w:rPr>
                          <w:rFonts w:ascii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  <w:r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Screw</w:t>
                      </w:r>
                    </w:p>
                  </w:txbxContent>
                </v:textbox>
              </v:rect>
              <v:rect id="_x0000_s1189" style="position:absolute;left:3144;top:6821;width:695;height:270" o:regroupid="7" filled="f" fillcolor="#cc0" stroked="f">
                <v:textbox style="mso-next-textbox:#_x0000_s1189" inset="1.50725mm,.75361mm,1.50725mm,.75361mm">
                  <w:txbxContent>
                    <w:p w:rsidR="003A0DD3" w:rsidRPr="006162A1" w:rsidRDefault="006162A1" w:rsidP="0005693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="00E83801"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asing</w:t>
                      </w:r>
                    </w:p>
                  </w:txbxContent>
                </v:textbox>
              </v:rect>
            </v:group>
            <v:line id="_x0000_s1119" style="position:absolute;flip:y" from="4649,4110" to="4919,5152" o:regroupid="8">
              <v:stroke endarrow="block"/>
            </v:line>
            <v:group id="_x0000_s1192" style="position:absolute;left:2576;top:2771;width:3873;height:2941" coordorigin="2576,2771" coordsize="3873,2941">
              <v:shape id="_x0000_s1111" type="#_x0000_t75" style="position:absolute;left:2576;top:2771;width:3873;height:2941" o:regroupid="8" strokecolor="#d99594 [1941]">
                <v:imagedata r:id="rId21" o:title="pemasangan bar penuh copy" cropleft="9671f" cropright="3641f"/>
                <o:lock v:ext="edit" aspectratio="f"/>
              </v:shape>
              <v:line id="_x0000_s1113" style="position:absolute;flip:x y" from="3569,3709" to="3839,4590" o:regroupid="8">
                <v:stroke endarrow="block"/>
              </v:line>
              <v:rect id="_x0000_s1114" style="position:absolute;left:5189;top:4794;width:856;height:358;v-text-anchor:top-baseline" o:regroupid="8" filled="f" fillcolor="#cc0" stroked="f">
                <v:textbox style="mso-next-textbox:#_x0000_s1114" inset="2.18439mm,1.0922mm,2.18439mm,1.0922mm">
                  <w:txbxContent>
                    <w:p w:rsidR="005459F8" w:rsidRPr="006162A1" w:rsidRDefault="005459F8" w:rsidP="00056937">
                      <w:pPr>
                        <w:autoSpaceDE w:val="0"/>
                        <w:autoSpaceDN w:val="0"/>
                        <w:adjustRightInd w:val="0"/>
                        <w:rPr>
                          <w:rFonts w:ascii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  <w:r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Screw</w:t>
                      </w:r>
                    </w:p>
                  </w:txbxContent>
                </v:textbox>
              </v:rect>
              <v:rect id="_x0000_s1115" style="position:absolute;left:3658;top:4590;width:1080;height:411" o:regroupid="8" filled="f" fillcolor="#cc0" stroked="f">
                <v:textbox style="mso-next-textbox:#_x0000_s1115" inset="1.50725mm,.75361mm,1.50725mm,.75361mm">
                  <w:txbxContent>
                    <w:p w:rsidR="005459F8" w:rsidRPr="006162A1" w:rsidRDefault="003A0DD3" w:rsidP="000569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P</w:t>
                      </w:r>
                      <w:r w:rsidR="005459F8"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anel</w:t>
                      </w:r>
                    </w:p>
                  </w:txbxContent>
                </v:textbox>
              </v:rect>
              <v:line id="_x0000_s1116" style="position:absolute;flip:y" from="5686,4037" to="5776,4751" o:regroupid="8">
                <v:stroke endarrow="block"/>
              </v:line>
              <v:line id="_x0000_s1117" style="position:absolute;flip:x y" from="3299,4510" to="3569,4672" o:regroupid="8">
                <v:stroke endarrow="block"/>
              </v:line>
              <v:rect id="_x0000_s1118" style="position:absolute;left:4019;top:5152;width:2152;height:461;v-text-anchor:top-baseline" o:regroupid="8" filled="f" fillcolor="#cc0" stroked="f">
                <v:textbox style="mso-next-textbox:#_x0000_s1118" inset="2.18439mm,1.0922mm,2.18439mm,1.0922mm">
                  <w:txbxContent>
                    <w:p w:rsidR="005459F8" w:rsidRPr="006162A1" w:rsidRDefault="005459F8" w:rsidP="0005693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  <w:r w:rsidRPr="006162A1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  <w:t>Aluminum Frames</w:t>
                      </w:r>
                    </w:p>
                  </w:txbxContent>
                </v:textbox>
              </v:rect>
              <v:line id="_x0000_s1120" style="position:absolute;flip:x y" from="3389,5392" to="4019,5392" o:regroupid="8">
                <v:stroke endarrow="block"/>
              </v:line>
            </v:group>
            <v:shape id="_x0000_s1178" type="#_x0000_t75" style="position:absolute;left:6822;top:6059;width:3666;height:3037">
              <v:imagedata r:id="rId22" o:title="iso 2" croptop="2924f" cropbottom="3356f" cropleft="5494f" cropright="3637f"/>
              <o:lock v:ext="edit" aspectratio="f"/>
            </v:shape>
            <v:rect id="_x0000_s1137" style="position:absolute;left:2668;top:2767;width:412;height:269" filled="f" fillcolor="#cc0" stroked="f">
              <v:textbox style="mso-next-textbox:#_x0000_s1137" inset="1.50725mm,.75361mm,1.50725mm,.75361mm">
                <w:txbxContent>
                  <w:p w:rsidR="009D0D58" w:rsidRPr="00800235" w:rsidRDefault="009D0D58" w:rsidP="0005693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iCs/>
                        <w:color w:val="000000"/>
                        <w:sz w:val="20"/>
                        <w:szCs w:val="20"/>
                      </w:rPr>
                      <w:t>(a</w:t>
                    </w:r>
                    <w:r w:rsidR="00056937">
                      <w:rPr>
                        <w:rFonts w:ascii="Arial" w:hAnsi="Arial" w:cs="Arial"/>
                        <w:bCs/>
                        <w:iCs/>
                        <w:color w:val="000000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rect>
            <v:rect id="_x0000_s1138" style="position:absolute;left:6894;top:6059;width:410;height:269" filled="f" fillcolor="#cc0" stroked="f">
              <v:textbox style="mso-next-textbox:#_x0000_s1138" inset="1.50725mm,.75361mm,1.50725mm,.75361mm">
                <w:txbxContent>
                  <w:p w:rsidR="009D0D58" w:rsidRPr="00800235" w:rsidRDefault="009D0D58" w:rsidP="0005693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iCs/>
                        <w:color w:val="000000"/>
                        <w:sz w:val="20"/>
                        <w:szCs w:val="20"/>
                      </w:rPr>
                      <w:t>(d)</w:t>
                    </w:r>
                  </w:p>
                </w:txbxContent>
              </v:textbox>
            </v:rect>
            <v:rect id="_x0000_s1190" style="position:absolute;left:2733;top:6059;width:411;height:269" filled="f" fillcolor="#cc0" stroked="f">
              <v:textbox style="mso-next-textbox:#_x0000_s1190" inset="1.50725mm,.75361mm,1.50725mm,.75361mm">
                <w:txbxContent>
                  <w:p w:rsidR="00056937" w:rsidRPr="00800235" w:rsidRDefault="00056937" w:rsidP="0005693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Cs/>
                        <w:iCs/>
                        <w:color w:val="000000"/>
                        <w:sz w:val="20"/>
                        <w:szCs w:val="20"/>
                      </w:rPr>
                      <w:t>(c)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60091" w:rsidRDefault="006D7436" w:rsidP="005052DD">
      <w:pPr>
        <w:pStyle w:val="ListParagraph"/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 4 (a-d)</w:t>
      </w:r>
      <w:r w:rsidR="005459F8" w:rsidRPr="005A34CF">
        <w:rPr>
          <w:rFonts w:ascii="Times New Roman" w:hAnsi="Times New Roman" w:cs="Times New Roman"/>
          <w:b/>
          <w:sz w:val="20"/>
          <w:szCs w:val="20"/>
        </w:rPr>
        <w:t>: Mounting and installation of Panel PI</w:t>
      </w:r>
    </w:p>
    <w:p w:rsidR="00236FF3" w:rsidRPr="006D7436" w:rsidRDefault="00236FF3" w:rsidP="00236FF3">
      <w:pPr>
        <w:pStyle w:val="ListParagraph"/>
        <w:tabs>
          <w:tab w:val="left" w:pos="22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16272" w:rsidRPr="00236FF3" w:rsidRDefault="00716272" w:rsidP="00236FF3">
      <w:pPr>
        <w:pStyle w:val="ListParagraph"/>
        <w:tabs>
          <w:tab w:val="left" w:pos="225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3595" w:rsidRPr="00CF3AF1" w:rsidRDefault="00CF3AF1" w:rsidP="00CF3AF1">
      <w:pPr>
        <w:pStyle w:val="ListParagraph"/>
        <w:spacing w:after="0" w:line="240" w:lineRule="auto"/>
        <w:ind w:left="450" w:hanging="45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3AF1">
        <w:rPr>
          <w:rFonts w:ascii="Times New Roman" w:hAnsi="Times New Roman" w:cs="Times New Roman"/>
          <w:b/>
          <w:sz w:val="20"/>
          <w:szCs w:val="20"/>
        </w:rPr>
        <w:t>Conclusion</w:t>
      </w:r>
    </w:p>
    <w:p w:rsidR="00BC29F3" w:rsidRPr="00236FF3" w:rsidRDefault="006B3975" w:rsidP="00236FF3">
      <w:pPr>
        <w:tabs>
          <w:tab w:val="left" w:pos="225"/>
        </w:tabs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A34CF">
        <w:rPr>
          <w:rFonts w:ascii="Times New Roman" w:hAnsi="Times New Roman" w:cs="Times New Roman"/>
          <w:sz w:val="20"/>
          <w:szCs w:val="20"/>
        </w:rPr>
        <w:t xml:space="preserve">The sound absorber panels </w:t>
      </w:r>
      <w:r w:rsidR="001757D4" w:rsidRPr="005A34CF">
        <w:rPr>
          <w:rFonts w:ascii="Times New Roman" w:hAnsi="Times New Roman" w:cs="Times New Roman"/>
          <w:b/>
          <w:sz w:val="20"/>
          <w:szCs w:val="20"/>
        </w:rPr>
        <w:t>PI</w:t>
      </w:r>
      <w:r w:rsidR="001757D4"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AC6370">
        <w:rPr>
          <w:rFonts w:ascii="Times New Roman" w:hAnsi="Times New Roman" w:cs="Times New Roman"/>
          <w:sz w:val="20"/>
          <w:szCs w:val="20"/>
        </w:rPr>
        <w:t>has been</w:t>
      </w:r>
      <w:r w:rsidRPr="005A34CF">
        <w:rPr>
          <w:rFonts w:ascii="Times New Roman" w:hAnsi="Times New Roman" w:cs="Times New Roman"/>
          <w:sz w:val="20"/>
          <w:szCs w:val="20"/>
        </w:rPr>
        <w:t xml:space="preserve"> successfully developed using sago waste</w:t>
      </w:r>
      <w:r w:rsidR="00AC6370">
        <w:rPr>
          <w:rFonts w:ascii="Times New Roman" w:hAnsi="Times New Roman" w:cs="Times New Roman"/>
          <w:sz w:val="20"/>
          <w:szCs w:val="20"/>
        </w:rPr>
        <w:t xml:space="preserve"> composite</w:t>
      </w:r>
      <w:r w:rsidRPr="005A34CF">
        <w:rPr>
          <w:rFonts w:ascii="Times New Roman" w:hAnsi="Times New Roman" w:cs="Times New Roman"/>
          <w:sz w:val="20"/>
          <w:szCs w:val="20"/>
        </w:rPr>
        <w:t xml:space="preserve">. The modification of sago waste </w:t>
      </w:r>
      <w:r w:rsidRPr="005A34CF">
        <w:rPr>
          <w:rFonts w:ascii="Times New Roman" w:hAnsi="Times New Roman" w:cs="Times New Roman"/>
          <w:i/>
          <w:sz w:val="20"/>
          <w:szCs w:val="20"/>
        </w:rPr>
        <w:t>via</w:t>
      </w:r>
      <w:r w:rsidRPr="005A34CF">
        <w:rPr>
          <w:rFonts w:ascii="Times New Roman" w:hAnsi="Times New Roman" w:cs="Times New Roman"/>
          <w:sz w:val="20"/>
          <w:szCs w:val="20"/>
        </w:rPr>
        <w:t xml:space="preserve"> </w:t>
      </w:r>
      <w:r w:rsidR="0025007C" w:rsidRPr="005A34CF">
        <w:rPr>
          <w:rFonts w:ascii="Times New Roman" w:hAnsi="Times New Roman" w:cs="Times New Roman"/>
          <w:sz w:val="20"/>
          <w:szCs w:val="20"/>
        </w:rPr>
        <w:t>incorporation</w:t>
      </w:r>
      <w:r w:rsidRPr="005A34CF">
        <w:rPr>
          <w:rFonts w:ascii="Times New Roman" w:hAnsi="Times New Roman" w:cs="Times New Roman"/>
          <w:sz w:val="20"/>
          <w:szCs w:val="20"/>
        </w:rPr>
        <w:t xml:space="preserve"> with hexachlorocyclotriphosphazene </w:t>
      </w:r>
      <w:r w:rsidR="00AC6370">
        <w:rPr>
          <w:rFonts w:ascii="Times New Roman" w:hAnsi="Times New Roman" w:cs="Times New Roman"/>
          <w:sz w:val="20"/>
          <w:szCs w:val="20"/>
        </w:rPr>
        <w:t>has</w:t>
      </w:r>
      <w:r w:rsidRPr="005A34CF">
        <w:rPr>
          <w:rFonts w:ascii="Times New Roman" w:hAnsi="Times New Roman" w:cs="Times New Roman"/>
          <w:sz w:val="20"/>
          <w:szCs w:val="20"/>
        </w:rPr>
        <w:t xml:space="preserve"> successfully exhibited fire retardan</w:t>
      </w:r>
      <w:r w:rsidR="00354DA1" w:rsidRPr="005A34CF">
        <w:rPr>
          <w:rFonts w:ascii="Times New Roman" w:hAnsi="Times New Roman" w:cs="Times New Roman"/>
          <w:sz w:val="20"/>
          <w:szCs w:val="20"/>
        </w:rPr>
        <w:t>t property</w:t>
      </w:r>
      <w:r w:rsidR="0025007C" w:rsidRPr="005A34CF">
        <w:rPr>
          <w:rFonts w:ascii="Times New Roman" w:hAnsi="Times New Roman" w:cs="Times New Roman"/>
          <w:sz w:val="20"/>
          <w:szCs w:val="20"/>
        </w:rPr>
        <w:t xml:space="preserve"> to the panel</w:t>
      </w:r>
      <w:r w:rsidRPr="005A34CF">
        <w:rPr>
          <w:rFonts w:ascii="Times New Roman" w:hAnsi="Times New Roman" w:cs="Times New Roman"/>
          <w:sz w:val="20"/>
          <w:szCs w:val="20"/>
        </w:rPr>
        <w:t>.  These panels have high potential to be commercialized especially for music industr</w:t>
      </w:r>
      <w:r w:rsidR="00957A6F" w:rsidRPr="005A34CF">
        <w:rPr>
          <w:rFonts w:ascii="Times New Roman" w:hAnsi="Times New Roman" w:cs="Times New Roman"/>
          <w:sz w:val="20"/>
          <w:szCs w:val="20"/>
        </w:rPr>
        <w:t>ies</w:t>
      </w:r>
      <w:r w:rsidRPr="005A34CF">
        <w:rPr>
          <w:rFonts w:ascii="Times New Roman" w:hAnsi="Times New Roman" w:cs="Times New Roman"/>
          <w:sz w:val="20"/>
          <w:szCs w:val="20"/>
        </w:rPr>
        <w:t xml:space="preserve">. Furthermore, the production of the panels does not require high technology and could be produced in large scale for mass production. </w:t>
      </w:r>
    </w:p>
    <w:p w:rsidR="00EB77B6" w:rsidRPr="00CF3AF1" w:rsidRDefault="00CF3AF1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Acknowledgement</w:t>
      </w:r>
    </w:p>
    <w:p w:rsidR="00EB77B6" w:rsidRPr="005A34CF" w:rsidRDefault="00EB77B6" w:rsidP="002F55FD">
      <w:pPr>
        <w:spacing w:line="240" w:lineRule="auto"/>
        <w:jc w:val="both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5A34CF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The authors thank Universiti Malaysia Sarawak and Ministry of Science, Technology and Innovation (MOSTI) for financial support through </w:t>
      </w:r>
      <w:r w:rsidR="00C5275E" w:rsidRPr="005A34CF">
        <w:rPr>
          <w:rFonts w:ascii="Times New Roman" w:eastAsia="Batang" w:hAnsi="Times New Roman" w:cs="Times New Roman"/>
          <w:sz w:val="20"/>
          <w:szCs w:val="20"/>
          <w:lang w:eastAsia="ko-KR"/>
        </w:rPr>
        <w:t xml:space="preserve">Dana Inovasi DI/02/2007(02) and </w:t>
      </w:r>
      <w:r w:rsidRPr="005A34CF">
        <w:rPr>
          <w:rFonts w:ascii="Times New Roman" w:eastAsia="Batang" w:hAnsi="Times New Roman" w:cs="Times New Roman"/>
          <w:sz w:val="20"/>
          <w:szCs w:val="20"/>
          <w:lang w:eastAsia="ko-KR"/>
        </w:rPr>
        <w:t>FRGS/01(03)/608/2006(41)</w:t>
      </w:r>
      <w:r w:rsidR="00C5275E" w:rsidRPr="005A34CF">
        <w:rPr>
          <w:rFonts w:ascii="Times New Roman" w:eastAsia="Batang" w:hAnsi="Times New Roman" w:cs="Times New Roman"/>
          <w:sz w:val="20"/>
          <w:szCs w:val="20"/>
          <w:lang w:eastAsia="ko-KR"/>
        </w:rPr>
        <w:t>.</w:t>
      </w:r>
    </w:p>
    <w:p w:rsidR="006D7436" w:rsidRDefault="006D7436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436" w:rsidRDefault="006D7436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436" w:rsidRDefault="006D7436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436" w:rsidRDefault="006D7436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436" w:rsidRDefault="006D7436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436" w:rsidRDefault="006D7436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93595" w:rsidRPr="00CF3AF1" w:rsidRDefault="00CF3AF1" w:rsidP="00CF3AF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3AF1">
        <w:rPr>
          <w:rFonts w:ascii="Times New Roman" w:hAnsi="Times New Roman" w:cs="Times New Roman"/>
          <w:b/>
          <w:sz w:val="20"/>
          <w:szCs w:val="20"/>
        </w:rPr>
        <w:lastRenderedPageBreak/>
        <w:t>References</w:t>
      </w:r>
    </w:p>
    <w:p w:rsidR="001B6D12" w:rsidRPr="00CF3AF1" w:rsidRDefault="001B6D12" w:rsidP="00CF3AF1">
      <w:pPr>
        <w:pStyle w:val="ListParagraph"/>
        <w:numPr>
          <w:ilvl w:val="0"/>
          <w:numId w:val="10"/>
        </w:numPr>
        <w:spacing w:after="0" w:line="240" w:lineRule="auto"/>
        <w:ind w:left="270" w:hanging="2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74189D">
        <w:rPr>
          <w:rFonts w:ascii="Times New Roman" w:hAnsi="Times New Roman" w:cs="Times New Roman"/>
          <w:color w:val="000000"/>
          <w:sz w:val="20"/>
          <w:szCs w:val="20"/>
        </w:rPr>
        <w:t xml:space="preserve">Singhal R. S., Kennedy, J. F., Gopalakrishnan, S. M., Kaczmarek, A., Knill, C. J. &amp; Akmar P. F., 2008. Industrial production, processing and utilization of sago palm-derived products. </w:t>
      </w:r>
      <w:r w:rsidRPr="0074189D">
        <w:rPr>
          <w:rFonts w:ascii="Times New Roman" w:hAnsi="Times New Roman" w:cs="Times New Roman"/>
          <w:i/>
          <w:iCs/>
          <w:color w:val="000000"/>
          <w:sz w:val="20"/>
          <w:szCs w:val="20"/>
        </w:rPr>
        <w:t>Journal of Carbohydrate Polymers</w:t>
      </w:r>
      <w:r w:rsidRPr="0074189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4189D">
        <w:rPr>
          <w:rFonts w:ascii="Times New Roman" w:hAnsi="Times New Roman" w:cs="Times New Roman"/>
          <w:bCs/>
          <w:color w:val="000000"/>
          <w:sz w:val="20"/>
          <w:szCs w:val="20"/>
        </w:rPr>
        <w:t>72</w:t>
      </w:r>
      <w:r w:rsidRPr="0074189D">
        <w:rPr>
          <w:rFonts w:ascii="Times New Roman" w:hAnsi="Times New Roman" w:cs="Times New Roman"/>
          <w:color w:val="000000"/>
          <w:sz w:val="20"/>
          <w:szCs w:val="20"/>
        </w:rPr>
        <w:t>:1-20.</w:t>
      </w:r>
    </w:p>
    <w:p w:rsidR="00CF3AF1" w:rsidRPr="00CF3AF1" w:rsidRDefault="00CF3AF1" w:rsidP="00CF3AF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Times New Roman" w:hAnsi="Times New Roman" w:cs="Times New Roman"/>
          <w:sz w:val="20"/>
          <w:szCs w:val="20"/>
        </w:rPr>
      </w:pPr>
      <w:r w:rsidRPr="00CF3AF1">
        <w:rPr>
          <w:rFonts w:ascii="Times New Roman" w:hAnsi="Times New Roman" w:cs="Times New Roman"/>
          <w:sz w:val="20"/>
          <w:szCs w:val="20"/>
        </w:rPr>
        <w:t xml:space="preserve">Bujang, K, Apun, K. &amp; Salleh, M. A. 1996.  A Study in the Production and Bioconversion of Sago Waste. In </w:t>
      </w:r>
      <w:r w:rsidRPr="00CF3AF1">
        <w:rPr>
          <w:rFonts w:ascii="Times New Roman" w:hAnsi="Times New Roman" w:cs="Times New Roman"/>
          <w:i/>
          <w:sz w:val="20"/>
          <w:szCs w:val="20"/>
        </w:rPr>
        <w:t>Sago-The future Source of Food and Feed</w:t>
      </w:r>
      <w:r w:rsidRPr="00CF3AF1">
        <w:rPr>
          <w:rFonts w:ascii="Times New Roman" w:hAnsi="Times New Roman" w:cs="Times New Roman"/>
          <w:sz w:val="20"/>
          <w:szCs w:val="20"/>
        </w:rPr>
        <w:t>, edited by Jose C, Rasyad A, Riau University Press, Indonesia:  195-201.</w:t>
      </w:r>
    </w:p>
    <w:p w:rsidR="00CF3AF1" w:rsidRPr="00CF3AF1" w:rsidRDefault="00CF3AF1" w:rsidP="00CF3AF1">
      <w:pPr>
        <w:pStyle w:val="ListParagraph"/>
        <w:numPr>
          <w:ilvl w:val="0"/>
          <w:numId w:val="10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sz w:val="20"/>
          <w:szCs w:val="20"/>
        </w:rPr>
      </w:pPr>
      <w:r w:rsidRPr="00CF3AF1">
        <w:rPr>
          <w:rFonts w:ascii="Times New Roman" w:hAnsi="Times New Roman" w:cs="Times New Roman"/>
          <w:sz w:val="20"/>
          <w:szCs w:val="20"/>
        </w:rPr>
        <w:t xml:space="preserve">Inoue, K., Nakamura, H., Ariyoshi, S., Takagi, M. &amp; Tanigaki, T. 1989. Heat Resistance Polymers Prepared from [(4′-(2-Vinyl)-4-Biphenylyl)Oxy] Pentachlorocyclo-triphosphazene. </w:t>
      </w:r>
      <w:r w:rsidRPr="00CF3AF1">
        <w:rPr>
          <w:rFonts w:ascii="Times New Roman" w:hAnsi="Times New Roman" w:cs="Times New Roman"/>
          <w:i/>
          <w:iCs/>
          <w:sz w:val="20"/>
          <w:szCs w:val="20"/>
        </w:rPr>
        <w:t>Macromolecules</w:t>
      </w:r>
      <w:r w:rsidRPr="00CF3AF1">
        <w:rPr>
          <w:rFonts w:ascii="Times New Roman" w:hAnsi="Times New Roman" w:cs="Times New Roman"/>
          <w:sz w:val="20"/>
          <w:szCs w:val="20"/>
        </w:rPr>
        <w:t xml:space="preserve"> 22(12): 4466-4469.</w:t>
      </w:r>
    </w:p>
    <w:p w:rsidR="00CF3AF1" w:rsidRPr="00CF3AF1" w:rsidRDefault="00CF3AF1" w:rsidP="00CF3AF1">
      <w:pPr>
        <w:pStyle w:val="ListParagraph"/>
        <w:numPr>
          <w:ilvl w:val="0"/>
          <w:numId w:val="10"/>
        </w:numPr>
        <w:spacing w:after="0" w:line="240" w:lineRule="auto"/>
        <w:ind w:left="270" w:hanging="270"/>
        <w:jc w:val="both"/>
        <w:rPr>
          <w:rStyle w:val="Emphasis"/>
          <w:rFonts w:ascii="Times New Roman" w:eastAsia="Times New Roman" w:hAnsi="Times New Roman" w:cs="Times New Roman"/>
          <w:bCs/>
          <w:i w:val="0"/>
          <w:iCs w:val="0"/>
          <w:sz w:val="20"/>
          <w:szCs w:val="20"/>
          <w:lang w:eastAsia="en-US"/>
        </w:rPr>
      </w:pPr>
      <w:r w:rsidRPr="005A34CF">
        <w:rPr>
          <w:rFonts w:ascii="Times New Roman" w:hAnsi="Times New Roman" w:cs="Times New Roman"/>
          <w:sz w:val="20"/>
          <w:szCs w:val="20"/>
        </w:rPr>
        <w:t xml:space="preserve">Selvaraja, I. I. &amp; Chandrasekhar, V. 1997. Copolymerization of 2-(4-vinyl-4-biphenylyloxy)pentachlorocyclotriphosphazene with Acrylate and Methacrylate Monomers. </w:t>
      </w:r>
      <w:r w:rsidRPr="005A34CF">
        <w:rPr>
          <w:rFonts w:ascii="Times New Roman" w:hAnsi="Times New Roman" w:cs="Times New Roman"/>
          <w:i/>
          <w:iCs/>
          <w:sz w:val="20"/>
          <w:szCs w:val="20"/>
        </w:rPr>
        <w:t>Polymer</w:t>
      </w:r>
      <w:r w:rsidR="006D743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5A34CF">
        <w:rPr>
          <w:rFonts w:ascii="Times New Roman" w:hAnsi="Times New Roman" w:cs="Times New Roman"/>
          <w:sz w:val="20"/>
          <w:szCs w:val="20"/>
        </w:rPr>
        <w:t>38(14): 3617-3623.</w:t>
      </w:r>
      <w:r w:rsidRPr="00CF3AF1">
        <w:rPr>
          <w:rStyle w:val="Emphasis"/>
          <w:rFonts w:ascii="Times New Roman" w:hAnsi="Times New Roman" w:cs="Times New Roman"/>
          <w:i w:val="0"/>
          <w:sz w:val="20"/>
          <w:szCs w:val="20"/>
        </w:rPr>
        <w:t xml:space="preserve"> </w:t>
      </w:r>
    </w:p>
    <w:p w:rsidR="00CF3AF1" w:rsidRPr="00CF3AF1" w:rsidRDefault="00CF3AF1" w:rsidP="00CF3AF1">
      <w:pPr>
        <w:pStyle w:val="ListParagraph"/>
        <w:numPr>
          <w:ilvl w:val="0"/>
          <w:numId w:val="10"/>
        </w:numPr>
        <w:spacing w:after="0" w:line="240" w:lineRule="auto"/>
        <w:ind w:left="270" w:hanging="2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</w:pPr>
      <w:r w:rsidRPr="005A34CF">
        <w:rPr>
          <w:rStyle w:val="Emphasis"/>
          <w:rFonts w:ascii="Times New Roman" w:hAnsi="Times New Roman" w:cs="Times New Roman"/>
          <w:i w:val="0"/>
          <w:sz w:val="20"/>
          <w:szCs w:val="20"/>
        </w:rPr>
        <w:t>Muraki</w:t>
      </w:r>
      <w:r w:rsidRPr="005A34CF">
        <w:rPr>
          <w:rFonts w:ascii="Times New Roman" w:hAnsi="Times New Roman" w:cs="Times New Roman"/>
          <w:sz w:val="20"/>
          <w:szCs w:val="20"/>
        </w:rPr>
        <w:t xml:space="preserve">, T., </w:t>
      </w:r>
      <w:r w:rsidRPr="005A34CF">
        <w:rPr>
          <w:rStyle w:val="Emphasis"/>
          <w:rFonts w:ascii="Times New Roman" w:hAnsi="Times New Roman" w:cs="Times New Roman"/>
          <w:i w:val="0"/>
          <w:sz w:val="20"/>
          <w:szCs w:val="20"/>
        </w:rPr>
        <w:t>Ueta</w:t>
      </w:r>
      <w:r w:rsidRPr="005A34CF">
        <w:rPr>
          <w:rFonts w:ascii="Times New Roman" w:hAnsi="Times New Roman" w:cs="Times New Roman"/>
          <w:sz w:val="20"/>
          <w:szCs w:val="20"/>
        </w:rPr>
        <w:t xml:space="preserve">, M., Hara, E. &amp; Inoue, K. </w:t>
      </w:r>
      <w:r w:rsidRPr="005A34CF">
        <w:rPr>
          <w:rStyle w:val="Emphasis"/>
          <w:rFonts w:ascii="Times New Roman" w:hAnsi="Times New Roman" w:cs="Times New Roman"/>
          <w:i w:val="0"/>
          <w:sz w:val="20"/>
          <w:szCs w:val="20"/>
        </w:rPr>
        <w:t>2004. Enhancement</w:t>
      </w:r>
      <w:r w:rsidRPr="005A34CF">
        <w:rPr>
          <w:rFonts w:ascii="Times New Roman" w:hAnsi="Times New Roman" w:cs="Times New Roman"/>
          <w:sz w:val="20"/>
          <w:szCs w:val="20"/>
        </w:rPr>
        <w:t xml:space="preserve"> of </w:t>
      </w:r>
      <w:r w:rsidRPr="005A34CF">
        <w:rPr>
          <w:rStyle w:val="Emphasis"/>
          <w:rFonts w:ascii="Times New Roman" w:hAnsi="Times New Roman" w:cs="Times New Roman"/>
          <w:i w:val="0"/>
          <w:sz w:val="20"/>
          <w:szCs w:val="20"/>
        </w:rPr>
        <w:t>thermal stability</w:t>
      </w:r>
      <w:r w:rsidRPr="005A34CF">
        <w:rPr>
          <w:rFonts w:ascii="Times New Roman" w:hAnsi="Times New Roman" w:cs="Times New Roman"/>
          <w:sz w:val="20"/>
          <w:szCs w:val="20"/>
        </w:rPr>
        <w:t xml:space="preserve"> of polystyrene and poly(methyl methacrylate) by cyclotriphosphazene. </w:t>
      </w:r>
      <w:r w:rsidRPr="005A34CF">
        <w:rPr>
          <w:rFonts w:ascii="Times New Roman" w:eastAsia="Times New Roman" w:hAnsi="Times New Roman" w:cs="Times New Roman"/>
          <w:bCs/>
          <w:i/>
          <w:sz w:val="20"/>
          <w:szCs w:val="20"/>
          <w:lang w:eastAsia="en-US"/>
        </w:rPr>
        <w:t xml:space="preserve">Polymer Degradation and Stability </w:t>
      </w:r>
      <w:r w:rsidRPr="005A34CF">
        <w:rPr>
          <w:rFonts w:ascii="Times New Roman" w:hAnsi="Times New Roman" w:cs="Times New Roman"/>
          <w:sz w:val="20"/>
          <w:szCs w:val="20"/>
        </w:rPr>
        <w:t>84: 87- 93</w:t>
      </w:r>
    </w:p>
    <w:p w:rsidR="00CF3AF1" w:rsidRDefault="00CF3AF1" w:rsidP="00CF3AF1">
      <w:pPr>
        <w:pStyle w:val="ListParagraph"/>
        <w:numPr>
          <w:ilvl w:val="0"/>
          <w:numId w:val="10"/>
        </w:numPr>
        <w:spacing w:after="0" w:line="240" w:lineRule="auto"/>
        <w:ind w:left="270" w:hanging="270"/>
        <w:jc w:val="both"/>
        <w:rPr>
          <w:rFonts w:ascii="Times New Roman" w:hAnsi="Times New Roman" w:cs="Times New Roman"/>
          <w:noProof/>
          <w:sz w:val="20"/>
          <w:szCs w:val="20"/>
          <w:lang w:eastAsia="en-US"/>
        </w:rPr>
      </w:pPr>
      <w:r w:rsidRPr="00CF3AF1">
        <w:rPr>
          <w:rFonts w:ascii="Times New Roman" w:hAnsi="Times New Roman" w:cs="Times New Roman"/>
          <w:noProof/>
          <w:sz w:val="20"/>
          <w:szCs w:val="20"/>
          <w:lang w:eastAsia="en-US"/>
        </w:rPr>
        <w:t xml:space="preserve">Liu, R. &amp; Wang, X. 2009. Synthesis, Characterization, Thermal Propereties and Flame Retardancy of a Novel Nonflammable Phosphazene-Based Epoxy Resin. </w:t>
      </w:r>
      <w:r w:rsidRPr="00CF3AF1">
        <w:rPr>
          <w:rFonts w:ascii="Times New Roman" w:eastAsia="Times New Roman" w:hAnsi="Times New Roman" w:cs="Times New Roman"/>
          <w:bCs/>
          <w:i/>
          <w:sz w:val="20"/>
          <w:szCs w:val="20"/>
          <w:lang w:eastAsia="en-US"/>
        </w:rPr>
        <w:t>Polymer Degradation and Stability</w:t>
      </w:r>
      <w:r w:rsidRPr="00CF3AF1">
        <w:rPr>
          <w:rFonts w:ascii="Times New Roman" w:hAnsi="Times New Roman" w:cs="Times New Roman"/>
          <w:sz w:val="20"/>
          <w:szCs w:val="20"/>
        </w:rPr>
        <w:t xml:space="preserve"> 94(4): 617-624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CF3AF1" w:rsidRPr="00CF3AF1" w:rsidRDefault="00CF3AF1" w:rsidP="00CF3AF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Times New Roman" w:hAnsi="Times New Roman" w:cs="Times New Roman"/>
          <w:sz w:val="20"/>
          <w:szCs w:val="20"/>
        </w:rPr>
      </w:pPr>
      <w:r w:rsidRPr="00CF3AF1">
        <w:rPr>
          <w:rFonts w:ascii="Times New Roman" w:eastAsia="AdvEPSTIM" w:hAnsi="Times New Roman" w:cs="Times New Roman"/>
          <w:sz w:val="20"/>
          <w:szCs w:val="20"/>
        </w:rPr>
        <w:t xml:space="preserve">Kruszynski, R., Siwy, M., Iwona, P.-C., &amp; Trzesowska, A. 2006.  A New Regioselective Method of Macrobicyclic Schiff Bases Synthesis.  </w:t>
      </w:r>
      <w:hyperlink r:id="rId23" w:history="1">
        <w:r w:rsidRPr="00CF3AF1">
          <w:rPr>
            <w:rStyle w:val="Hyperlink"/>
            <w:rFonts w:ascii="Times New Roman" w:hAnsi="Times New Roman" w:cs="Times New Roman"/>
            <w:bCs/>
            <w:i/>
            <w:color w:val="000000" w:themeColor="text1"/>
            <w:sz w:val="20"/>
            <w:szCs w:val="20"/>
            <w:u w:val="none"/>
          </w:rPr>
          <w:t>Inorganica Chimica Acta</w:t>
        </w:r>
      </w:hyperlink>
      <w:r w:rsidRPr="00CF3AF1">
        <w:rPr>
          <w:rFonts w:ascii="Times New Roman" w:eastAsia="AdvEPSTIM" w:hAnsi="Times New Roman" w:cs="Times New Roman"/>
          <w:i/>
          <w:sz w:val="20"/>
          <w:szCs w:val="20"/>
        </w:rPr>
        <w:t xml:space="preserve"> </w:t>
      </w:r>
      <w:r w:rsidRPr="00CF3AF1">
        <w:rPr>
          <w:rFonts w:ascii="Times New Roman" w:eastAsia="AdvEPSTIM" w:hAnsi="Times New Roman" w:cs="Times New Roman"/>
          <w:sz w:val="20"/>
          <w:szCs w:val="20"/>
        </w:rPr>
        <w:t>359: 649-658.</w:t>
      </w:r>
    </w:p>
    <w:p w:rsidR="00CF3AF1" w:rsidRPr="00CF3AF1" w:rsidRDefault="00CF3AF1" w:rsidP="00CF3AF1">
      <w:pPr>
        <w:spacing w:after="0" w:line="240" w:lineRule="auto"/>
        <w:ind w:left="270" w:hanging="270"/>
        <w:jc w:val="both"/>
        <w:rPr>
          <w:rFonts w:ascii="Times New Roman" w:hAnsi="Times New Roman" w:cs="Times New Roman"/>
          <w:noProof/>
          <w:sz w:val="20"/>
          <w:szCs w:val="20"/>
          <w:lang w:eastAsia="en-US"/>
        </w:rPr>
      </w:pPr>
    </w:p>
    <w:p w:rsidR="00FD4A8D" w:rsidRPr="005A34CF" w:rsidRDefault="00FD4A8D" w:rsidP="002F55FD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FD4A8D" w:rsidRPr="005A34CF" w:rsidSect="00236FF3">
      <w:headerReference w:type="default" r:id="rId24"/>
      <w:footerReference w:type="default" r:id="rId25"/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50A" w:rsidRDefault="00A1750A" w:rsidP="000662B0">
      <w:pPr>
        <w:spacing w:after="0" w:line="240" w:lineRule="auto"/>
      </w:pPr>
      <w:r>
        <w:separator/>
      </w:r>
    </w:p>
  </w:endnote>
  <w:endnote w:type="continuationSeparator" w:id="1">
    <w:p w:rsidR="00A1750A" w:rsidRDefault="00A1750A" w:rsidP="00066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EPSTIM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ustomXmlInsRangeStart w:id="3" w:author="UNIMAS" w:date="2011-11-16T16:25:00Z"/>
  <w:sdt>
    <w:sdtPr>
      <w:id w:val="108462752"/>
      <w:docPartObj>
        <w:docPartGallery w:val="Page Numbers (Bottom of Page)"/>
        <w:docPartUnique/>
      </w:docPartObj>
    </w:sdtPr>
    <w:sdtContent>
      <w:customXmlInsRangeEnd w:id="3"/>
      <w:p w:rsidR="00707469" w:rsidRDefault="00BA3589">
        <w:pPr>
          <w:pStyle w:val="Footer"/>
          <w:jc w:val="right"/>
          <w:rPr>
            <w:ins w:id="4" w:author="UNIMAS" w:date="2011-11-16T16:25:00Z"/>
          </w:rPr>
        </w:pPr>
        <w:ins w:id="5" w:author="UNIMAS" w:date="2011-11-16T16:25:00Z">
          <w:r>
            <w:fldChar w:fldCharType="begin"/>
          </w:r>
          <w:r w:rsidR="00707469">
            <w:instrText xml:space="preserve"> PAGE   \* MERGEFORMAT </w:instrText>
          </w:r>
          <w:r>
            <w:fldChar w:fldCharType="separate"/>
          </w:r>
        </w:ins>
        <w:r w:rsidR="00842770">
          <w:rPr>
            <w:noProof/>
          </w:rPr>
          <w:t>3</w:t>
        </w:r>
        <w:ins w:id="6" w:author="UNIMAS" w:date="2011-11-16T16:25:00Z">
          <w:r>
            <w:fldChar w:fldCharType="end"/>
          </w:r>
        </w:ins>
      </w:p>
    </w:sdtContent>
    <w:customXmlInsRangeStart w:id="7" w:author="UNIMAS" w:date="2011-11-16T16:25:00Z"/>
  </w:sdt>
  <w:customXmlInsRangeEnd w:id="7"/>
  <w:p w:rsidR="00707469" w:rsidRDefault="007074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50A" w:rsidRDefault="00A1750A" w:rsidP="000662B0">
      <w:pPr>
        <w:spacing w:after="0" w:line="240" w:lineRule="auto"/>
      </w:pPr>
      <w:r>
        <w:separator/>
      </w:r>
    </w:p>
  </w:footnote>
  <w:footnote w:type="continuationSeparator" w:id="1">
    <w:p w:rsidR="00A1750A" w:rsidRDefault="00A1750A" w:rsidP="00066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ustomXmlInsRangeStart w:id="0" w:author="UNIMAS" w:date="2011-11-16T16:25:00Z"/>
  <w:sdt>
    <w:sdtPr>
      <w:id w:val="108462751"/>
      <w:docPartObj>
        <w:docPartGallery w:val="Page Numbers (Top of Page)"/>
        <w:docPartUnique/>
      </w:docPartObj>
    </w:sdtPr>
    <w:sdtContent>
      <w:customXmlInsRangeEnd w:id="0"/>
      <w:p w:rsidR="00707469" w:rsidRDefault="00BA3589">
        <w:pPr>
          <w:pStyle w:val="Header"/>
          <w:jc w:val="right"/>
          <w:rPr>
            <w:ins w:id="1" w:author="UNIMAS" w:date="2011-11-16T16:25:00Z"/>
          </w:rPr>
        </w:pPr>
      </w:p>
    </w:sdtContent>
    <w:customXmlInsRangeStart w:id="2" w:author="UNIMAS" w:date="2011-11-16T16:25:00Z"/>
  </w:sdt>
  <w:customXmlInsRangeEnd w:id="2"/>
  <w:p w:rsidR="00707469" w:rsidRDefault="007074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3F1E"/>
    <w:multiLevelType w:val="hybridMultilevel"/>
    <w:tmpl w:val="B5DEA4F8"/>
    <w:lvl w:ilvl="0" w:tplc="B05A087C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73BDD"/>
    <w:multiLevelType w:val="multilevel"/>
    <w:tmpl w:val="FA2E8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BDA2BB6"/>
    <w:multiLevelType w:val="hybridMultilevel"/>
    <w:tmpl w:val="83DC0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75CAC"/>
    <w:multiLevelType w:val="hybridMultilevel"/>
    <w:tmpl w:val="6276C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7B59E5"/>
    <w:multiLevelType w:val="hybridMultilevel"/>
    <w:tmpl w:val="DA08F1E2"/>
    <w:lvl w:ilvl="0" w:tplc="4538F7C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F8411A"/>
    <w:multiLevelType w:val="hybridMultilevel"/>
    <w:tmpl w:val="8494B0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947C53"/>
    <w:multiLevelType w:val="hybridMultilevel"/>
    <w:tmpl w:val="A3BCD9D0"/>
    <w:lvl w:ilvl="0" w:tplc="8E467D2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i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B425FA"/>
    <w:multiLevelType w:val="hybridMultilevel"/>
    <w:tmpl w:val="59C43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9B4E1F"/>
    <w:multiLevelType w:val="hybridMultilevel"/>
    <w:tmpl w:val="2622457E"/>
    <w:lvl w:ilvl="0" w:tplc="A0CE9016">
      <w:start w:val="1"/>
      <w:numFmt w:val="lowerLetter"/>
      <w:lvlText w:val="%1)"/>
      <w:lvlJc w:val="left"/>
      <w:pPr>
        <w:ind w:left="3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40" w:hanging="360"/>
      </w:pPr>
    </w:lvl>
    <w:lvl w:ilvl="2" w:tplc="0409001B" w:tentative="1">
      <w:start w:val="1"/>
      <w:numFmt w:val="lowerRoman"/>
      <w:lvlText w:val="%3."/>
      <w:lvlJc w:val="right"/>
      <w:pPr>
        <w:ind w:left="4560" w:hanging="180"/>
      </w:pPr>
    </w:lvl>
    <w:lvl w:ilvl="3" w:tplc="0409000F" w:tentative="1">
      <w:start w:val="1"/>
      <w:numFmt w:val="decimal"/>
      <w:lvlText w:val="%4."/>
      <w:lvlJc w:val="left"/>
      <w:pPr>
        <w:ind w:left="5280" w:hanging="360"/>
      </w:pPr>
    </w:lvl>
    <w:lvl w:ilvl="4" w:tplc="04090019" w:tentative="1">
      <w:start w:val="1"/>
      <w:numFmt w:val="lowerLetter"/>
      <w:lvlText w:val="%5."/>
      <w:lvlJc w:val="left"/>
      <w:pPr>
        <w:ind w:left="6000" w:hanging="360"/>
      </w:pPr>
    </w:lvl>
    <w:lvl w:ilvl="5" w:tplc="0409001B" w:tentative="1">
      <w:start w:val="1"/>
      <w:numFmt w:val="lowerRoman"/>
      <w:lvlText w:val="%6."/>
      <w:lvlJc w:val="right"/>
      <w:pPr>
        <w:ind w:left="6720" w:hanging="180"/>
      </w:pPr>
    </w:lvl>
    <w:lvl w:ilvl="6" w:tplc="0409000F" w:tentative="1">
      <w:start w:val="1"/>
      <w:numFmt w:val="decimal"/>
      <w:lvlText w:val="%7."/>
      <w:lvlJc w:val="left"/>
      <w:pPr>
        <w:ind w:left="7440" w:hanging="360"/>
      </w:pPr>
    </w:lvl>
    <w:lvl w:ilvl="7" w:tplc="04090019" w:tentative="1">
      <w:start w:val="1"/>
      <w:numFmt w:val="lowerLetter"/>
      <w:lvlText w:val="%8."/>
      <w:lvlJc w:val="left"/>
      <w:pPr>
        <w:ind w:left="8160" w:hanging="360"/>
      </w:pPr>
    </w:lvl>
    <w:lvl w:ilvl="8" w:tplc="04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9">
    <w:nsid w:val="56CF090C"/>
    <w:multiLevelType w:val="hybridMultilevel"/>
    <w:tmpl w:val="7BE69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7342"/>
    <w:rsid w:val="000002B0"/>
    <w:rsid w:val="000024FB"/>
    <w:rsid w:val="00005A33"/>
    <w:rsid w:val="000200EF"/>
    <w:rsid w:val="00021DE5"/>
    <w:rsid w:val="00027587"/>
    <w:rsid w:val="0003162D"/>
    <w:rsid w:val="000337C2"/>
    <w:rsid w:val="00035FB5"/>
    <w:rsid w:val="00040D8F"/>
    <w:rsid w:val="0004167D"/>
    <w:rsid w:val="00054DCB"/>
    <w:rsid w:val="00056937"/>
    <w:rsid w:val="00065E33"/>
    <w:rsid w:val="000662B0"/>
    <w:rsid w:val="000810D4"/>
    <w:rsid w:val="00084235"/>
    <w:rsid w:val="00087F0D"/>
    <w:rsid w:val="000A2503"/>
    <w:rsid w:val="000B4A21"/>
    <w:rsid w:val="000E4761"/>
    <w:rsid w:val="000F01D3"/>
    <w:rsid w:val="000F062C"/>
    <w:rsid w:val="00111F83"/>
    <w:rsid w:val="00112741"/>
    <w:rsid w:val="00113DA6"/>
    <w:rsid w:val="00131DF5"/>
    <w:rsid w:val="0013470E"/>
    <w:rsid w:val="001472C2"/>
    <w:rsid w:val="001602F2"/>
    <w:rsid w:val="00163CBF"/>
    <w:rsid w:val="001644CF"/>
    <w:rsid w:val="001671C6"/>
    <w:rsid w:val="00171ACE"/>
    <w:rsid w:val="00174B33"/>
    <w:rsid w:val="00175232"/>
    <w:rsid w:val="001757D4"/>
    <w:rsid w:val="00176B4B"/>
    <w:rsid w:val="00184235"/>
    <w:rsid w:val="00197951"/>
    <w:rsid w:val="001A1185"/>
    <w:rsid w:val="001A2AEE"/>
    <w:rsid w:val="001B0A83"/>
    <w:rsid w:val="001B6D12"/>
    <w:rsid w:val="001C06B5"/>
    <w:rsid w:val="001C6D4A"/>
    <w:rsid w:val="001D26D9"/>
    <w:rsid w:val="001D40B6"/>
    <w:rsid w:val="001E3D1E"/>
    <w:rsid w:val="001E7B90"/>
    <w:rsid w:val="001F05DF"/>
    <w:rsid w:val="001F1F65"/>
    <w:rsid w:val="001F34DC"/>
    <w:rsid w:val="001F39C0"/>
    <w:rsid w:val="00203980"/>
    <w:rsid w:val="00204758"/>
    <w:rsid w:val="00217B64"/>
    <w:rsid w:val="00222A1F"/>
    <w:rsid w:val="00231E73"/>
    <w:rsid w:val="0023270E"/>
    <w:rsid w:val="00236FF3"/>
    <w:rsid w:val="0025007C"/>
    <w:rsid w:val="00250E1C"/>
    <w:rsid w:val="00257014"/>
    <w:rsid w:val="00286413"/>
    <w:rsid w:val="002967E2"/>
    <w:rsid w:val="002C3080"/>
    <w:rsid w:val="002D58EE"/>
    <w:rsid w:val="002F02DC"/>
    <w:rsid w:val="002F47E8"/>
    <w:rsid w:val="002F55FD"/>
    <w:rsid w:val="00303FE3"/>
    <w:rsid w:val="00312A3F"/>
    <w:rsid w:val="00330142"/>
    <w:rsid w:val="00332E96"/>
    <w:rsid w:val="003438E2"/>
    <w:rsid w:val="00346261"/>
    <w:rsid w:val="00351A5F"/>
    <w:rsid w:val="00354DA1"/>
    <w:rsid w:val="00356B14"/>
    <w:rsid w:val="00372E5B"/>
    <w:rsid w:val="00384EB6"/>
    <w:rsid w:val="00394FD7"/>
    <w:rsid w:val="00396E43"/>
    <w:rsid w:val="003A0DD3"/>
    <w:rsid w:val="003A6AB7"/>
    <w:rsid w:val="003B0412"/>
    <w:rsid w:val="003B54A6"/>
    <w:rsid w:val="003C245C"/>
    <w:rsid w:val="003C7EE6"/>
    <w:rsid w:val="003D6FAA"/>
    <w:rsid w:val="003F434B"/>
    <w:rsid w:val="00404998"/>
    <w:rsid w:val="00405D8E"/>
    <w:rsid w:val="004348D2"/>
    <w:rsid w:val="00436921"/>
    <w:rsid w:val="004507B9"/>
    <w:rsid w:val="00454915"/>
    <w:rsid w:val="00460687"/>
    <w:rsid w:val="004646B0"/>
    <w:rsid w:val="00475743"/>
    <w:rsid w:val="0047783C"/>
    <w:rsid w:val="0048024E"/>
    <w:rsid w:val="00487401"/>
    <w:rsid w:val="00493595"/>
    <w:rsid w:val="00496FD6"/>
    <w:rsid w:val="004B51B4"/>
    <w:rsid w:val="004B7DD3"/>
    <w:rsid w:val="004C217F"/>
    <w:rsid w:val="004C65DE"/>
    <w:rsid w:val="004C75E7"/>
    <w:rsid w:val="004D038A"/>
    <w:rsid w:val="005033EF"/>
    <w:rsid w:val="005052DD"/>
    <w:rsid w:val="0052188D"/>
    <w:rsid w:val="00527A35"/>
    <w:rsid w:val="005325E3"/>
    <w:rsid w:val="005411A0"/>
    <w:rsid w:val="00544A3C"/>
    <w:rsid w:val="0054525A"/>
    <w:rsid w:val="005459F8"/>
    <w:rsid w:val="0054647A"/>
    <w:rsid w:val="005537DA"/>
    <w:rsid w:val="00561766"/>
    <w:rsid w:val="00593C25"/>
    <w:rsid w:val="0059502F"/>
    <w:rsid w:val="005A0BDF"/>
    <w:rsid w:val="005A2FD7"/>
    <w:rsid w:val="005A34CF"/>
    <w:rsid w:val="005B1C36"/>
    <w:rsid w:val="005B4B6D"/>
    <w:rsid w:val="005B555F"/>
    <w:rsid w:val="005C07C2"/>
    <w:rsid w:val="005E6D52"/>
    <w:rsid w:val="005F6643"/>
    <w:rsid w:val="005F73F2"/>
    <w:rsid w:val="005F7943"/>
    <w:rsid w:val="00600C6B"/>
    <w:rsid w:val="006162A1"/>
    <w:rsid w:val="00626711"/>
    <w:rsid w:val="006525AA"/>
    <w:rsid w:val="00661342"/>
    <w:rsid w:val="00674131"/>
    <w:rsid w:val="00677150"/>
    <w:rsid w:val="006A3153"/>
    <w:rsid w:val="006B3975"/>
    <w:rsid w:val="006B755D"/>
    <w:rsid w:val="006C251A"/>
    <w:rsid w:val="006C5276"/>
    <w:rsid w:val="006C71D9"/>
    <w:rsid w:val="006C7BC9"/>
    <w:rsid w:val="006D3E49"/>
    <w:rsid w:val="006D628A"/>
    <w:rsid w:val="006D7436"/>
    <w:rsid w:val="006E3AE2"/>
    <w:rsid w:val="006F3528"/>
    <w:rsid w:val="00707469"/>
    <w:rsid w:val="00707935"/>
    <w:rsid w:val="0071170F"/>
    <w:rsid w:val="00713F91"/>
    <w:rsid w:val="00714FC6"/>
    <w:rsid w:val="00715066"/>
    <w:rsid w:val="00716272"/>
    <w:rsid w:val="007356AE"/>
    <w:rsid w:val="00740C9E"/>
    <w:rsid w:val="0074189D"/>
    <w:rsid w:val="00750434"/>
    <w:rsid w:val="00752E10"/>
    <w:rsid w:val="00757BEF"/>
    <w:rsid w:val="00763A25"/>
    <w:rsid w:val="0077327D"/>
    <w:rsid w:val="007B4557"/>
    <w:rsid w:val="007C21DD"/>
    <w:rsid w:val="007D0FFF"/>
    <w:rsid w:val="007D3913"/>
    <w:rsid w:val="007F22A2"/>
    <w:rsid w:val="007F3DCD"/>
    <w:rsid w:val="00815142"/>
    <w:rsid w:val="0082411F"/>
    <w:rsid w:val="008265DE"/>
    <w:rsid w:val="00831DF0"/>
    <w:rsid w:val="008354F1"/>
    <w:rsid w:val="00842770"/>
    <w:rsid w:val="00842A5F"/>
    <w:rsid w:val="00847342"/>
    <w:rsid w:val="0085100C"/>
    <w:rsid w:val="0085175F"/>
    <w:rsid w:val="00861D99"/>
    <w:rsid w:val="00864FCD"/>
    <w:rsid w:val="00891A98"/>
    <w:rsid w:val="00894281"/>
    <w:rsid w:val="00895417"/>
    <w:rsid w:val="00897628"/>
    <w:rsid w:val="008A4A5A"/>
    <w:rsid w:val="008B5AD8"/>
    <w:rsid w:val="008C1F6A"/>
    <w:rsid w:val="008C32E6"/>
    <w:rsid w:val="008C546A"/>
    <w:rsid w:val="008D0EBE"/>
    <w:rsid w:val="008E5189"/>
    <w:rsid w:val="008F4693"/>
    <w:rsid w:val="00900A3F"/>
    <w:rsid w:val="0091108A"/>
    <w:rsid w:val="00915EDC"/>
    <w:rsid w:val="00916457"/>
    <w:rsid w:val="009245EB"/>
    <w:rsid w:val="00926187"/>
    <w:rsid w:val="00932A94"/>
    <w:rsid w:val="009358CA"/>
    <w:rsid w:val="00957A6F"/>
    <w:rsid w:val="00966779"/>
    <w:rsid w:val="00980377"/>
    <w:rsid w:val="00981B7F"/>
    <w:rsid w:val="00987B6A"/>
    <w:rsid w:val="009A43EE"/>
    <w:rsid w:val="009D0D58"/>
    <w:rsid w:val="009F660B"/>
    <w:rsid w:val="00A05076"/>
    <w:rsid w:val="00A055FE"/>
    <w:rsid w:val="00A11FC4"/>
    <w:rsid w:val="00A13BA6"/>
    <w:rsid w:val="00A15EBE"/>
    <w:rsid w:val="00A1750A"/>
    <w:rsid w:val="00A23A53"/>
    <w:rsid w:val="00A47028"/>
    <w:rsid w:val="00A50ED0"/>
    <w:rsid w:val="00A648D2"/>
    <w:rsid w:val="00A6725C"/>
    <w:rsid w:val="00A73453"/>
    <w:rsid w:val="00A8767C"/>
    <w:rsid w:val="00A87E81"/>
    <w:rsid w:val="00AC6370"/>
    <w:rsid w:val="00AF0564"/>
    <w:rsid w:val="00AF0628"/>
    <w:rsid w:val="00AF5342"/>
    <w:rsid w:val="00AF5B0F"/>
    <w:rsid w:val="00B04153"/>
    <w:rsid w:val="00B04A00"/>
    <w:rsid w:val="00B11A0D"/>
    <w:rsid w:val="00B24F07"/>
    <w:rsid w:val="00B26469"/>
    <w:rsid w:val="00B35D3A"/>
    <w:rsid w:val="00B4149D"/>
    <w:rsid w:val="00B440D9"/>
    <w:rsid w:val="00B57EA1"/>
    <w:rsid w:val="00B62D3B"/>
    <w:rsid w:val="00B63A87"/>
    <w:rsid w:val="00B770C1"/>
    <w:rsid w:val="00B963B1"/>
    <w:rsid w:val="00BA3589"/>
    <w:rsid w:val="00BA4CFF"/>
    <w:rsid w:val="00BB3172"/>
    <w:rsid w:val="00BB4704"/>
    <w:rsid w:val="00BB7D6E"/>
    <w:rsid w:val="00BC29F3"/>
    <w:rsid w:val="00BC7D85"/>
    <w:rsid w:val="00BD54D7"/>
    <w:rsid w:val="00BE7C4F"/>
    <w:rsid w:val="00BF5173"/>
    <w:rsid w:val="00C04048"/>
    <w:rsid w:val="00C06448"/>
    <w:rsid w:val="00C20451"/>
    <w:rsid w:val="00C27A16"/>
    <w:rsid w:val="00C347AF"/>
    <w:rsid w:val="00C36BD3"/>
    <w:rsid w:val="00C50EC3"/>
    <w:rsid w:val="00C5275E"/>
    <w:rsid w:val="00C5361B"/>
    <w:rsid w:val="00C549F7"/>
    <w:rsid w:val="00C558EA"/>
    <w:rsid w:val="00C6430F"/>
    <w:rsid w:val="00C6463F"/>
    <w:rsid w:val="00C7194F"/>
    <w:rsid w:val="00C83172"/>
    <w:rsid w:val="00C85BD9"/>
    <w:rsid w:val="00C92F7D"/>
    <w:rsid w:val="00CB25C1"/>
    <w:rsid w:val="00CC3373"/>
    <w:rsid w:val="00CC4525"/>
    <w:rsid w:val="00CD0757"/>
    <w:rsid w:val="00CE41D4"/>
    <w:rsid w:val="00CF3AF1"/>
    <w:rsid w:val="00D054D1"/>
    <w:rsid w:val="00D07690"/>
    <w:rsid w:val="00D13086"/>
    <w:rsid w:val="00D24906"/>
    <w:rsid w:val="00D30342"/>
    <w:rsid w:val="00D402B9"/>
    <w:rsid w:val="00D53B8B"/>
    <w:rsid w:val="00D53DE9"/>
    <w:rsid w:val="00D54659"/>
    <w:rsid w:val="00D60091"/>
    <w:rsid w:val="00D65B64"/>
    <w:rsid w:val="00D706E8"/>
    <w:rsid w:val="00D917F9"/>
    <w:rsid w:val="00DA1633"/>
    <w:rsid w:val="00DB11FB"/>
    <w:rsid w:val="00DB1CAD"/>
    <w:rsid w:val="00DC0A46"/>
    <w:rsid w:val="00DC4616"/>
    <w:rsid w:val="00DC5966"/>
    <w:rsid w:val="00DC72B5"/>
    <w:rsid w:val="00DD540F"/>
    <w:rsid w:val="00DD5DC5"/>
    <w:rsid w:val="00DE2D21"/>
    <w:rsid w:val="00E00416"/>
    <w:rsid w:val="00E10F80"/>
    <w:rsid w:val="00E15FD8"/>
    <w:rsid w:val="00E23BCD"/>
    <w:rsid w:val="00E252A7"/>
    <w:rsid w:val="00E305E6"/>
    <w:rsid w:val="00E32FB9"/>
    <w:rsid w:val="00E40682"/>
    <w:rsid w:val="00E44B25"/>
    <w:rsid w:val="00E704A8"/>
    <w:rsid w:val="00E7576D"/>
    <w:rsid w:val="00E80007"/>
    <w:rsid w:val="00E83801"/>
    <w:rsid w:val="00EA0206"/>
    <w:rsid w:val="00EA4C6F"/>
    <w:rsid w:val="00EB12EB"/>
    <w:rsid w:val="00EB32F5"/>
    <w:rsid w:val="00EB5C1F"/>
    <w:rsid w:val="00EB6C9C"/>
    <w:rsid w:val="00EB77B6"/>
    <w:rsid w:val="00EC0340"/>
    <w:rsid w:val="00EC22C2"/>
    <w:rsid w:val="00EC5862"/>
    <w:rsid w:val="00ED0476"/>
    <w:rsid w:val="00ED0AAA"/>
    <w:rsid w:val="00F03BC4"/>
    <w:rsid w:val="00F12A8A"/>
    <w:rsid w:val="00F14396"/>
    <w:rsid w:val="00F24B03"/>
    <w:rsid w:val="00F45404"/>
    <w:rsid w:val="00F65E7C"/>
    <w:rsid w:val="00F76BCE"/>
    <w:rsid w:val="00F77FD9"/>
    <w:rsid w:val="00F87A1B"/>
    <w:rsid w:val="00FA2AF6"/>
    <w:rsid w:val="00FA3188"/>
    <w:rsid w:val="00FD4A8D"/>
    <w:rsid w:val="00FD58F2"/>
    <w:rsid w:val="00FD685F"/>
    <w:rsid w:val="00FE7A8C"/>
    <w:rsid w:val="00FE7BA8"/>
    <w:rsid w:val="00FE7BFE"/>
    <w:rsid w:val="00FF2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8" type="connector" idref="#_x0000_s1064"/>
        <o:r id="V:Rule9" type="connector" idref="#_x0000_s1212"/>
        <o:r id="V:Rule10" type="connector" idref="#_x0000_s1211"/>
        <o:r id="V:Rule11" type="connector" idref="#_x0000_s1213"/>
        <o:r id="V:Rule12" type="connector" idref="#_x0000_s1065">
          <o:proxy start="" idref="#_x0000_s1043" connectloc="1"/>
        </o:r>
        <o:r id="V:Rule13" type="connector" idref="#_x0000_s1214"/>
        <o:r id="V:Rule14" type="connector" idref="#_x0000_s1089"/>
      </o:rules>
      <o:regrouptable v:ext="edit">
        <o:entry new="1" old="0"/>
        <o:entry new="2" old="0"/>
        <o:entry new="3" old="0"/>
        <o:entry new="4" old="2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4F1"/>
  </w:style>
  <w:style w:type="paragraph" w:styleId="Heading2">
    <w:name w:val="heading 2"/>
    <w:basedOn w:val="Normal"/>
    <w:link w:val="Heading2Char"/>
    <w:uiPriority w:val="9"/>
    <w:qFormat/>
    <w:rsid w:val="001A11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1E"/>
    <w:rPr>
      <w:rFonts w:ascii="Tahoma" w:hAnsi="Tahoma" w:cs="Tahoma"/>
      <w:sz w:val="16"/>
      <w:szCs w:val="16"/>
    </w:rPr>
  </w:style>
  <w:style w:type="character" w:customStyle="1" w:styleId="hit">
    <w:name w:val="hit"/>
    <w:basedOn w:val="DefaultParagraphFont"/>
    <w:rsid w:val="008B5AD8"/>
  </w:style>
  <w:style w:type="character" w:styleId="Strong">
    <w:name w:val="Strong"/>
    <w:basedOn w:val="DefaultParagraphFont"/>
    <w:uiPriority w:val="22"/>
    <w:qFormat/>
    <w:rsid w:val="008B5AD8"/>
    <w:rPr>
      <w:b/>
      <w:bCs/>
    </w:rPr>
  </w:style>
  <w:style w:type="paragraph" w:styleId="ListParagraph">
    <w:name w:val="List Paragraph"/>
    <w:basedOn w:val="Normal"/>
    <w:uiPriority w:val="34"/>
    <w:qFormat/>
    <w:rsid w:val="008B5AD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F4693"/>
    <w:rPr>
      <w:i/>
      <w:iCs/>
    </w:rPr>
  </w:style>
  <w:style w:type="paragraph" w:styleId="BodyText">
    <w:name w:val="Body Text"/>
    <w:basedOn w:val="Normal"/>
    <w:link w:val="BodyTextChar"/>
    <w:rsid w:val="00900A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900A3F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Hyperlink">
    <w:name w:val="Hyperlink"/>
    <w:basedOn w:val="DefaultParagraphFont"/>
    <w:rsid w:val="005B555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1185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customStyle="1" w:styleId="articledetails">
    <w:name w:val="articledetails"/>
    <w:basedOn w:val="Normal"/>
    <w:rsid w:val="001A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662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2B0"/>
  </w:style>
  <w:style w:type="paragraph" w:styleId="Footer">
    <w:name w:val="footer"/>
    <w:basedOn w:val="Normal"/>
    <w:link w:val="FooterChar"/>
    <w:uiPriority w:val="99"/>
    <w:unhideWhenUsed/>
    <w:rsid w:val="000662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2B0"/>
  </w:style>
  <w:style w:type="character" w:customStyle="1" w:styleId="txtcontent">
    <w:name w:val="txtcontent"/>
    <w:basedOn w:val="DefaultParagraphFont"/>
    <w:rsid w:val="007F3DCD"/>
  </w:style>
  <w:style w:type="character" w:styleId="CommentReference">
    <w:name w:val="annotation reference"/>
    <w:basedOn w:val="DefaultParagraphFont"/>
    <w:rsid w:val="00184235"/>
    <w:rPr>
      <w:sz w:val="16"/>
      <w:szCs w:val="16"/>
    </w:rPr>
  </w:style>
  <w:style w:type="paragraph" w:styleId="CommentText">
    <w:name w:val="annotation text"/>
    <w:basedOn w:val="Normal"/>
    <w:link w:val="CommentTextChar"/>
    <w:rsid w:val="001842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18423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LineNumber">
    <w:name w:val="line number"/>
    <w:basedOn w:val="DefaultParagraphFont"/>
    <w:uiPriority w:val="99"/>
    <w:semiHidden/>
    <w:unhideWhenUsed/>
    <w:rsid w:val="00AF5B0F"/>
  </w:style>
  <w:style w:type="paragraph" w:styleId="NormalWeb">
    <w:name w:val="Normal (Web)"/>
    <w:basedOn w:val="Normal"/>
    <w:uiPriority w:val="99"/>
    <w:semiHidden/>
    <w:unhideWhenUsed/>
    <w:rsid w:val="004B7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">
    <w:name w:val="Text"/>
    <w:basedOn w:val="Normal"/>
    <w:rsid w:val="00B35D3A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5459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5F794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0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zainab@frst.unimas.m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sciencedirect.com/science/journal/00201693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2E916-C6CE-460B-A241-605AF5523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Zainab Ngaini SKAM24</dc:creator>
  <cp:lastModifiedBy>Prof Pauzi</cp:lastModifiedBy>
  <cp:revision>2</cp:revision>
  <dcterms:created xsi:type="dcterms:W3CDTF">2012-09-19T03:09:00Z</dcterms:created>
  <dcterms:modified xsi:type="dcterms:W3CDTF">2012-09-19T03:09:00Z</dcterms:modified>
</cp:coreProperties>
</file>